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Tahoma" w:hAnsi="Tahoma" w:cs="Tahoma"/>
          <w:lang w:val="sr-Latn-RS"/>
        </w:rPr>
        <w:id w:val="-1031328698"/>
        <w:docPartObj>
          <w:docPartGallery w:val="Cover Pages"/>
          <w:docPartUnique/>
        </w:docPartObj>
      </w:sdtPr>
      <w:sdtContent>
        <w:p w14:paraId="37784FF2" w14:textId="77777777" w:rsidR="005D1851" w:rsidRPr="000A1FBD" w:rsidRDefault="00F03966" w:rsidP="005D1851">
          <w:pPr>
            <w:tabs>
              <w:tab w:val="left" w:pos="2616"/>
            </w:tabs>
            <w:rPr>
              <w:rFonts w:ascii="Tahoma" w:hAnsi="Tahoma" w:cs="Tahoma"/>
              <w:lang w:val="sr-Latn-RS"/>
            </w:rPr>
          </w:pPr>
          <w:r w:rsidRPr="000A1FBD">
            <w:rPr>
              <w:rFonts w:ascii="Tahoma" w:hAnsi="Tahoma" w:cs="Tahoma"/>
              <w:noProof/>
              <w:lang w:val="sr-Latn-RS"/>
            </w:rPr>
            <w:drawing>
              <wp:anchor distT="0" distB="0" distL="114300" distR="114300" simplePos="0" relativeHeight="251658240" behindDoc="1" locked="0" layoutInCell="1" allowOverlap="1" wp14:anchorId="611E5F3D" wp14:editId="65389753">
                <wp:simplePos x="0" y="0"/>
                <wp:positionH relativeFrom="column">
                  <wp:posOffset>-910590</wp:posOffset>
                </wp:positionH>
                <wp:positionV relativeFrom="paragraph">
                  <wp:posOffset>-914400</wp:posOffset>
                </wp:positionV>
                <wp:extent cx="7762253" cy="10073639"/>
                <wp:effectExtent l="19050" t="0" r="0" b="0"/>
                <wp:wrapNone/>
                <wp:docPr id="3" name="Picture 2" descr="naslovna strana _GI_Izvestaj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aslovna strana _GI_Izvestaj.jpg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62253" cy="100736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2E5100" w:rsidRPr="000A1FBD">
            <w:rPr>
              <w:rFonts w:ascii="Tahoma" w:hAnsi="Tahoma" w:cs="Tahoma"/>
              <w:lang w:val="sr-Latn-RS"/>
            </w:rPr>
            <w:tab/>
          </w:r>
        </w:p>
        <w:p w14:paraId="6F24F2B7" w14:textId="77777777" w:rsidR="00CB6189" w:rsidRDefault="00CB6189" w:rsidP="00CB6189">
          <w:pPr>
            <w:rPr>
              <w:rFonts w:ascii="Tahoma" w:hAnsi="Tahoma" w:cs="Tahoma"/>
              <w:color w:val="189CD8"/>
              <w:sz w:val="40"/>
              <w:szCs w:val="40"/>
              <w:lang w:val="sr-Cyrl-RS"/>
            </w:rPr>
          </w:pPr>
        </w:p>
        <w:p w14:paraId="5C342966" w14:textId="7F1F4FE0" w:rsidR="00CB6189" w:rsidRPr="00E31FF6" w:rsidRDefault="00F53248" w:rsidP="00CB6189">
          <w:pPr>
            <w:rPr>
              <w:rFonts w:ascii="Tahoma" w:hAnsi="Tahoma" w:cs="Tahoma"/>
              <w:color w:val="189CD8"/>
              <w:sz w:val="40"/>
              <w:szCs w:val="40"/>
              <w:lang w:val="sr-Cyrl-RS"/>
            </w:rPr>
          </w:pPr>
          <w:r>
            <w:rPr>
              <w:rFonts w:ascii="Tahoma" w:hAnsi="Tahoma" w:cs="Tahoma"/>
              <w:color w:val="189CD8"/>
              <w:sz w:val="40"/>
              <w:szCs w:val="40"/>
              <w:lang w:val="sr-Cyrl-RS"/>
            </w:rPr>
            <w:t>Н</w:t>
          </w:r>
          <w:r w:rsidR="00517616">
            <w:rPr>
              <w:rFonts w:ascii="Tahoma" w:hAnsi="Tahoma" w:cs="Tahoma"/>
              <w:color w:val="189CD8"/>
              <w:sz w:val="40"/>
              <w:szCs w:val="40"/>
              <w:lang w:val="sr-Cyrl-RS"/>
            </w:rPr>
            <w:t>ОВО ЛИЦЕ СРБИЈЕ</w:t>
          </w:r>
          <w:r w:rsidR="000A1FBD" w:rsidRPr="000A1FBD">
            <w:rPr>
              <w:rFonts w:ascii="Tahoma" w:hAnsi="Tahoma" w:cs="Tahoma"/>
              <w:color w:val="189CD8"/>
              <w:sz w:val="40"/>
              <w:szCs w:val="40"/>
              <w:lang w:val="sr-Latn-RS"/>
            </w:rPr>
            <w:t xml:space="preserve">, </w:t>
          </w:r>
          <w:r w:rsidR="00E31FF6">
            <w:rPr>
              <w:rFonts w:ascii="Tahoma" w:hAnsi="Tahoma" w:cs="Tahoma"/>
              <w:color w:val="189CD8"/>
              <w:sz w:val="40"/>
              <w:szCs w:val="40"/>
              <w:lang w:val="sr-Cyrl-RS"/>
            </w:rPr>
            <w:t>БЕОГРАД</w:t>
          </w:r>
        </w:p>
        <w:p w14:paraId="67AEEFAE" w14:textId="6F3E2ABE" w:rsidR="001D41BA" w:rsidRPr="00B91167" w:rsidRDefault="00032AF6" w:rsidP="00B91167">
          <w:pPr>
            <w:rPr>
              <w:rFonts w:ascii="Tahoma" w:hAnsi="Tahoma" w:cs="Tahoma"/>
              <w:lang w:val="sr-Cyrl-RS"/>
            </w:rPr>
          </w:pPr>
          <w:r>
            <w:rPr>
              <w:rFonts w:ascii="Tahoma" w:hAnsi="Tahoma" w:cs="Tahoma"/>
              <w:b/>
              <w:bCs/>
              <w:color w:val="FFFFFF" w:themeColor="background1"/>
              <w:sz w:val="40"/>
              <w:szCs w:val="40"/>
              <w:lang w:val="sr-Cyrl-RS"/>
            </w:rPr>
            <w:t>Извештај независног ревизора о извршеној ревизији</w:t>
          </w:r>
          <w:r w:rsidR="007C10F3" w:rsidRPr="000A1FBD">
            <w:rPr>
              <w:rFonts w:ascii="Tahoma" w:hAnsi="Tahoma" w:cs="Tahoma"/>
              <w:b/>
              <w:bCs/>
              <w:color w:val="FFFFFF" w:themeColor="background1"/>
              <w:sz w:val="40"/>
              <w:szCs w:val="40"/>
              <w:lang w:val="sr-Latn-RS"/>
            </w:rPr>
            <w:t xml:space="preserve"> </w:t>
          </w:r>
          <w:r w:rsidR="00B91167">
            <w:rPr>
              <w:rFonts w:ascii="Tahoma" w:hAnsi="Tahoma" w:cs="Tahoma"/>
              <w:b/>
              <w:bCs/>
              <w:color w:val="FFFFFF" w:themeColor="background1"/>
              <w:sz w:val="40"/>
              <w:szCs w:val="40"/>
              <w:lang w:val="sr-Cyrl-RS"/>
            </w:rPr>
            <w:t xml:space="preserve">годишњег извештаја о финансирању за </w:t>
          </w:r>
          <w:r w:rsidR="007C10F3" w:rsidRPr="000A1FBD">
            <w:rPr>
              <w:rFonts w:ascii="Tahoma" w:hAnsi="Tahoma" w:cs="Tahoma"/>
              <w:b/>
              <w:bCs/>
              <w:color w:val="FFFFFF" w:themeColor="background1"/>
              <w:sz w:val="40"/>
              <w:szCs w:val="40"/>
              <w:lang w:val="sr-Latn-RS"/>
            </w:rPr>
            <w:t>20</w:t>
          </w:r>
          <w:r w:rsidR="00882B6B" w:rsidRPr="000A1FBD">
            <w:rPr>
              <w:rFonts w:ascii="Tahoma" w:hAnsi="Tahoma" w:cs="Tahoma"/>
              <w:b/>
              <w:bCs/>
              <w:color w:val="FFFFFF" w:themeColor="background1"/>
              <w:sz w:val="40"/>
              <w:szCs w:val="40"/>
              <w:lang w:val="sr-Latn-RS"/>
            </w:rPr>
            <w:t>2</w:t>
          </w:r>
          <w:r w:rsidR="003314AA">
            <w:rPr>
              <w:rFonts w:ascii="Tahoma" w:hAnsi="Tahoma" w:cs="Tahoma"/>
              <w:b/>
              <w:bCs/>
              <w:color w:val="FFFFFF" w:themeColor="background1"/>
              <w:sz w:val="40"/>
              <w:szCs w:val="40"/>
              <w:lang w:val="sr-Latn-RS"/>
            </w:rPr>
            <w:t>3</w:t>
          </w:r>
          <w:r w:rsidR="007C10F3" w:rsidRPr="000A1FBD">
            <w:rPr>
              <w:rFonts w:ascii="Tahoma" w:hAnsi="Tahoma" w:cs="Tahoma"/>
              <w:b/>
              <w:bCs/>
              <w:color w:val="FFFFFF" w:themeColor="background1"/>
              <w:sz w:val="40"/>
              <w:szCs w:val="40"/>
              <w:lang w:val="sr-Latn-RS"/>
            </w:rPr>
            <w:t xml:space="preserve">. </w:t>
          </w:r>
          <w:r w:rsidR="00B91167">
            <w:rPr>
              <w:rFonts w:ascii="Tahoma" w:hAnsi="Tahoma" w:cs="Tahoma"/>
              <w:b/>
              <w:bCs/>
              <w:color w:val="FFFFFF" w:themeColor="background1"/>
              <w:sz w:val="40"/>
              <w:szCs w:val="40"/>
              <w:lang w:val="sr-Cyrl-RS"/>
            </w:rPr>
            <w:t>годиниу</w:t>
          </w:r>
        </w:p>
        <w:p w14:paraId="3D2DE165" w14:textId="77777777" w:rsidR="007542FF" w:rsidRPr="000A1FBD" w:rsidRDefault="00000000">
          <w:pPr>
            <w:rPr>
              <w:rFonts w:ascii="Tahoma" w:hAnsi="Tahoma" w:cs="Tahoma"/>
              <w:lang w:val="sr-Latn-RS"/>
            </w:rPr>
          </w:pPr>
        </w:p>
      </w:sdtContent>
    </w:sdt>
    <w:p w14:paraId="242CAAD9" w14:textId="77777777" w:rsidR="00F96043" w:rsidRPr="000A1FBD" w:rsidRDefault="00F96043">
      <w:pPr>
        <w:rPr>
          <w:rFonts w:ascii="Tahoma" w:hAnsi="Tahoma" w:cs="Tahoma"/>
          <w:lang w:val="sr-Latn-RS"/>
        </w:rPr>
      </w:pPr>
    </w:p>
    <w:p w14:paraId="60A3016D" w14:textId="77777777" w:rsidR="00F96043" w:rsidRPr="000A1FBD" w:rsidRDefault="00F96043">
      <w:pPr>
        <w:rPr>
          <w:rFonts w:ascii="Tahoma" w:hAnsi="Tahoma" w:cs="Tahoma"/>
          <w:lang w:val="sr-Latn-RS"/>
        </w:rPr>
      </w:pPr>
      <w:r w:rsidRPr="000A1FBD">
        <w:rPr>
          <w:rFonts w:ascii="Tahoma" w:hAnsi="Tahoma" w:cs="Tahoma"/>
          <w:lang w:val="sr-Latn-RS"/>
        </w:rPr>
        <w:br w:type="page"/>
      </w:r>
    </w:p>
    <w:p w14:paraId="031AED39" w14:textId="77777777" w:rsidR="00AF650F" w:rsidRPr="001B40A4" w:rsidRDefault="00AF650F" w:rsidP="00AF650F">
      <w:pPr>
        <w:rPr>
          <w:rFonts w:ascii="Futura Com Book" w:hAnsi="Futura Com Book"/>
          <w:lang w:val="sr-Cyrl-RS"/>
        </w:rPr>
      </w:pPr>
      <w:r w:rsidRPr="001B40A4">
        <w:rPr>
          <w:rFonts w:ascii="Cambria" w:hAnsi="Cambria" w:cs="Cambria"/>
          <w:lang w:val="sr-Cyrl-RS"/>
        </w:rPr>
        <w:lastRenderedPageBreak/>
        <w:t>Главном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одбору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и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председништву</w:t>
      </w:r>
      <w:r w:rsidRPr="001B40A4">
        <w:rPr>
          <w:rFonts w:ascii="Futura Com Book" w:hAnsi="Futura Com Book"/>
          <w:lang w:val="sr-Cyrl-RS"/>
        </w:rPr>
        <w:t xml:space="preserve"> </w:t>
      </w:r>
    </w:p>
    <w:p w14:paraId="3B0B66B2" w14:textId="269A9FCD" w:rsidR="00AF650F" w:rsidRPr="001B40A4" w:rsidRDefault="00F53248" w:rsidP="00AF650F">
      <w:pPr>
        <w:rPr>
          <w:rFonts w:ascii="Futura Com Book" w:hAnsi="Futura Com Book"/>
          <w:lang w:val="sr-Cyrl-RS"/>
        </w:rPr>
      </w:pPr>
      <w:r>
        <w:rPr>
          <w:rFonts w:ascii="Cambria" w:hAnsi="Cambria" w:cs="Cambria"/>
          <w:lang w:val="sr-Cyrl-RS"/>
        </w:rPr>
        <w:t>Н</w:t>
      </w:r>
      <w:r w:rsidR="00517616">
        <w:rPr>
          <w:rFonts w:ascii="Cambria" w:hAnsi="Cambria" w:cs="Cambria"/>
          <w:lang w:val="sr-Cyrl-RS"/>
        </w:rPr>
        <w:t xml:space="preserve">ово лице </w:t>
      </w:r>
      <w:r w:rsidR="002E197B">
        <w:rPr>
          <w:rFonts w:ascii="Cambria" w:hAnsi="Cambria" w:cs="Cambria"/>
          <w:lang w:val="sr-Cyrl-RS"/>
        </w:rPr>
        <w:t>Србије</w:t>
      </w:r>
      <w:r w:rsidR="00517616">
        <w:rPr>
          <w:rFonts w:ascii="Cambria" w:hAnsi="Cambria" w:cs="Cambria"/>
          <w:lang w:val="sr-Cyrl-RS"/>
        </w:rPr>
        <w:t xml:space="preserve"> </w:t>
      </w:r>
      <w:r>
        <w:rPr>
          <w:rFonts w:ascii="Cambria" w:hAnsi="Cambria" w:cs="Cambria"/>
          <w:lang w:val="sr-Cyrl-RS"/>
        </w:rPr>
        <w:t xml:space="preserve"> </w:t>
      </w:r>
      <w:r w:rsidR="003F04D8">
        <w:rPr>
          <w:rFonts w:ascii="Cambria" w:hAnsi="Cambria" w:cs="Cambria"/>
          <w:lang w:val="sr-Cyrl-RS"/>
        </w:rPr>
        <w:t xml:space="preserve"> </w:t>
      </w:r>
      <w:r w:rsidR="00336981">
        <w:rPr>
          <w:rFonts w:ascii="Cambria" w:hAnsi="Cambria" w:cs="Cambria"/>
          <w:lang w:val="sr-Cyrl-RS"/>
        </w:rPr>
        <w:t>Београд</w:t>
      </w:r>
    </w:p>
    <w:p w14:paraId="3F6F7CFA" w14:textId="77777777" w:rsidR="00AF650F" w:rsidRPr="001B40A4" w:rsidRDefault="00AF650F" w:rsidP="00AF650F">
      <w:pPr>
        <w:pStyle w:val="Heading1"/>
        <w:rPr>
          <w:rFonts w:ascii="Futura Com Book" w:hAnsi="Futura Com Book"/>
          <w:sz w:val="22"/>
          <w:szCs w:val="22"/>
          <w:lang w:val="sr-Cyrl-RS"/>
        </w:rPr>
      </w:pPr>
      <w:bookmarkStart w:id="0" w:name="_Toc353187395"/>
      <w:bookmarkStart w:id="1" w:name="_Toc248724050"/>
      <w:bookmarkStart w:id="2" w:name="_Toc317837013"/>
    </w:p>
    <w:p w14:paraId="331A6A26" w14:textId="77777777" w:rsidR="00AF650F" w:rsidRPr="001B40A4" w:rsidRDefault="00AF650F" w:rsidP="00AF650F">
      <w:pPr>
        <w:pStyle w:val="Heading1"/>
        <w:rPr>
          <w:rFonts w:ascii="Futura Com Book" w:hAnsi="Futura Com Book"/>
          <w:sz w:val="22"/>
          <w:szCs w:val="22"/>
          <w:lang w:val="sr-Cyrl-RS"/>
        </w:rPr>
      </w:pPr>
    </w:p>
    <w:p w14:paraId="1766F9CA" w14:textId="77777777" w:rsidR="00AF650F" w:rsidRDefault="00AF650F" w:rsidP="00AF650F">
      <w:pPr>
        <w:pStyle w:val="Heading1"/>
        <w:rPr>
          <w:rFonts w:ascii="Cambria" w:hAnsi="Cambria" w:cs="Cambria"/>
          <w:sz w:val="22"/>
          <w:szCs w:val="22"/>
          <w:lang w:val="sr-Cyrl-RS"/>
        </w:rPr>
      </w:pPr>
      <w:r w:rsidRPr="001B40A4">
        <w:rPr>
          <w:rFonts w:ascii="Cambria" w:hAnsi="Cambria" w:cs="Cambria"/>
          <w:sz w:val="22"/>
          <w:szCs w:val="22"/>
          <w:lang w:val="sr-Cyrl-RS"/>
        </w:rPr>
        <w:t>И</w:t>
      </w:r>
      <w:bookmarkEnd w:id="0"/>
      <w:bookmarkEnd w:id="1"/>
      <w:bookmarkEnd w:id="2"/>
      <w:r w:rsidRPr="001B40A4">
        <w:rPr>
          <w:rFonts w:ascii="Cambria" w:hAnsi="Cambria" w:cs="Cambria"/>
          <w:sz w:val="22"/>
          <w:szCs w:val="22"/>
          <w:lang w:val="sr-Cyrl-RS"/>
        </w:rPr>
        <w:t>ЗВЕШТАЈ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RS"/>
        </w:rPr>
        <w:t>НЕЗАВИСНОГ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RS"/>
        </w:rPr>
        <w:t>РЕВИЗОРА</w:t>
      </w:r>
    </w:p>
    <w:p w14:paraId="70B0EADC" w14:textId="77777777" w:rsidR="00C43428" w:rsidRPr="00C43428" w:rsidRDefault="00C43428" w:rsidP="00C43428">
      <w:pPr>
        <w:rPr>
          <w:lang w:val="sr-Cyrl-RS"/>
        </w:rPr>
      </w:pPr>
    </w:p>
    <w:p w14:paraId="648986E2" w14:textId="77777777" w:rsidR="00AF650F" w:rsidRDefault="00AF650F" w:rsidP="00AF650F">
      <w:pPr>
        <w:pStyle w:val="Header"/>
        <w:spacing w:line="276" w:lineRule="auto"/>
        <w:rPr>
          <w:lang w:val="sr-Cyrl-RS"/>
        </w:rPr>
      </w:pPr>
    </w:p>
    <w:p w14:paraId="0B087767" w14:textId="3DB9BE47" w:rsidR="00AF650F" w:rsidRPr="001B40A4" w:rsidRDefault="002E197B" w:rsidP="00AF650F">
      <w:pPr>
        <w:pStyle w:val="Header"/>
        <w:spacing w:line="276" w:lineRule="auto"/>
        <w:rPr>
          <w:b/>
          <w:bCs/>
          <w:lang w:val="sr-Cyrl-RS"/>
        </w:rPr>
      </w:pPr>
      <w:r>
        <w:rPr>
          <w:b/>
          <w:bCs/>
          <w:lang w:val="sr-Cyrl-RS"/>
        </w:rPr>
        <w:t>Модификоваано м</w:t>
      </w:r>
      <w:r w:rsidR="00AF650F" w:rsidRPr="001B40A4">
        <w:rPr>
          <w:b/>
          <w:bCs/>
          <w:lang w:val="sr-Cyrl-RS"/>
        </w:rPr>
        <w:t>ишљење</w:t>
      </w:r>
    </w:p>
    <w:p w14:paraId="5ED96217" w14:textId="77777777" w:rsidR="00AF650F" w:rsidRPr="001B40A4" w:rsidRDefault="00AF650F" w:rsidP="00AF650F">
      <w:pPr>
        <w:pStyle w:val="Header"/>
        <w:spacing w:line="276" w:lineRule="auto"/>
        <w:rPr>
          <w:lang w:val="sr-Cyrl-RS"/>
        </w:rPr>
      </w:pPr>
    </w:p>
    <w:p w14:paraId="5494E49F" w14:textId="273B88FC" w:rsidR="00AF650F" w:rsidRPr="001B40A4" w:rsidRDefault="00AF650F" w:rsidP="00BA718F">
      <w:pPr>
        <w:pStyle w:val="Header"/>
        <w:spacing w:line="276" w:lineRule="auto"/>
        <w:jc w:val="both"/>
        <w:rPr>
          <w:rFonts w:ascii="Futura Com Book" w:hAnsi="Futura Com Book"/>
          <w:lang w:val="sr-Cyrl-RS"/>
        </w:rPr>
      </w:pPr>
      <w:r w:rsidRPr="00BB037B">
        <w:rPr>
          <w:rFonts w:ascii="Cambria" w:hAnsi="Cambria" w:cs="Cambria"/>
          <w:lang w:val="sr-Cyrl-RS"/>
        </w:rPr>
        <w:t>Обавили</w:t>
      </w:r>
      <w:r w:rsidRPr="00BB037B">
        <w:rPr>
          <w:rFonts w:ascii="Futura Com Book" w:hAnsi="Futura Com Book"/>
          <w:lang w:val="sr-Cyrl-RS"/>
        </w:rPr>
        <w:t xml:space="preserve"> </w:t>
      </w:r>
      <w:r w:rsidRPr="00BB037B">
        <w:rPr>
          <w:rFonts w:ascii="Cambria" w:hAnsi="Cambria" w:cs="Cambria"/>
          <w:lang w:val="sr-Cyrl-RS"/>
        </w:rPr>
        <w:t>смо</w:t>
      </w:r>
      <w:r w:rsidRPr="00BB037B">
        <w:rPr>
          <w:rFonts w:ascii="Futura Com Book" w:hAnsi="Futura Com Book"/>
          <w:lang w:val="sr-Cyrl-RS"/>
        </w:rPr>
        <w:t xml:space="preserve"> </w:t>
      </w:r>
      <w:r w:rsidRPr="00BB037B">
        <w:rPr>
          <w:rFonts w:ascii="Cambria" w:hAnsi="Cambria" w:cs="Cambria"/>
          <w:lang w:val="sr-Cyrl-RS"/>
        </w:rPr>
        <w:t>ревизију</w:t>
      </w:r>
      <w:r w:rsidRPr="00BB037B">
        <w:rPr>
          <w:rFonts w:ascii="Futura Com Book" w:hAnsi="Futura Com Book"/>
          <w:lang w:val="sr-Cyrl-RS"/>
        </w:rPr>
        <w:t xml:space="preserve"> </w:t>
      </w:r>
      <w:r w:rsidRPr="00BB037B">
        <w:rPr>
          <w:rFonts w:ascii="Cambria" w:hAnsi="Cambria" w:cs="Cambria"/>
          <w:lang w:val="sr-Cyrl-RS"/>
        </w:rPr>
        <w:t>приложених</w:t>
      </w:r>
      <w:r w:rsidRPr="00BB037B">
        <w:rPr>
          <w:rFonts w:ascii="Futura Com Book" w:hAnsi="Futura Com Book"/>
          <w:lang w:val="sr-Cyrl-RS"/>
        </w:rPr>
        <w:t xml:space="preserve"> </w:t>
      </w:r>
      <w:r w:rsidRPr="00BB037B">
        <w:rPr>
          <w:rFonts w:ascii="Cambria" w:hAnsi="Cambria" w:cs="Cambria"/>
          <w:lang w:val="sr-Cyrl-RS"/>
        </w:rPr>
        <w:t>финансијских</w:t>
      </w:r>
      <w:r w:rsidRPr="00BB037B">
        <w:rPr>
          <w:rFonts w:ascii="Futura Com Book" w:hAnsi="Futura Com Book"/>
          <w:lang w:val="sr-Cyrl-RS"/>
        </w:rPr>
        <w:t xml:space="preserve"> </w:t>
      </w:r>
      <w:r w:rsidRPr="00BB037B">
        <w:rPr>
          <w:rFonts w:ascii="Cambria" w:hAnsi="Cambria" w:cs="Cambria"/>
          <w:lang w:val="sr-Cyrl-RS"/>
        </w:rPr>
        <w:t>извештаја</w:t>
      </w:r>
      <w:r w:rsidRPr="00BB037B">
        <w:rPr>
          <w:rFonts w:ascii="Futura Com Book" w:hAnsi="Futura Com Book"/>
          <w:lang w:val="sr-Cyrl-RS"/>
        </w:rPr>
        <w:t xml:space="preserve"> </w:t>
      </w:r>
      <w:r>
        <w:rPr>
          <w:rFonts w:ascii="Cambria" w:hAnsi="Cambria"/>
          <w:lang w:val="sr-Cyrl-RS"/>
        </w:rPr>
        <w:t>странке</w:t>
      </w:r>
      <w:r w:rsidR="00BA718F">
        <w:rPr>
          <w:rFonts w:ascii="Cambria" w:hAnsi="Cambria"/>
          <w:lang w:val="sr-Cyrl-RS"/>
        </w:rPr>
        <w:t xml:space="preserve"> </w:t>
      </w:r>
      <w:r w:rsidR="00F53248">
        <w:rPr>
          <w:rFonts w:ascii="Cambria" w:hAnsi="Cambria"/>
          <w:lang w:val="sr-Cyrl-RS"/>
        </w:rPr>
        <w:t>Н</w:t>
      </w:r>
      <w:r w:rsidR="002E197B">
        <w:rPr>
          <w:rFonts w:ascii="Cambria" w:hAnsi="Cambria"/>
          <w:lang w:val="sr-Cyrl-RS"/>
        </w:rPr>
        <w:t>ово лице Србије</w:t>
      </w:r>
      <w:r w:rsidR="003F04D8">
        <w:rPr>
          <w:rFonts w:ascii="Cambria" w:hAnsi="Cambria"/>
          <w:lang w:val="sr-Cyrl-RS"/>
        </w:rPr>
        <w:t xml:space="preserve"> </w:t>
      </w:r>
      <w:r w:rsidR="00C43428">
        <w:rPr>
          <w:rFonts w:ascii="Cambria" w:hAnsi="Cambria"/>
          <w:lang w:val="sr-Cyrl-RS"/>
        </w:rPr>
        <w:t xml:space="preserve"> Беоргад</w:t>
      </w:r>
      <w:r w:rsidRPr="00BB037B">
        <w:rPr>
          <w:rFonts w:ascii="Futura Com Book" w:hAnsi="Futura Com Book"/>
          <w:lang w:val="sr-Cyrl-RS"/>
        </w:rPr>
        <w:t xml:space="preserve">  </w:t>
      </w:r>
      <w:r w:rsidRPr="00BB037B">
        <w:rPr>
          <w:rFonts w:ascii="Futura Com Book" w:hAnsi="Futura Com Book"/>
        </w:rPr>
        <w:t>(</w:t>
      </w:r>
      <w:r w:rsidRPr="00BB037B">
        <w:rPr>
          <w:rFonts w:ascii="Cambria" w:hAnsi="Cambria" w:cs="Cambria"/>
          <w:lang w:val="sr-Cyrl-RS"/>
        </w:rPr>
        <w:t>у</w:t>
      </w:r>
      <w:r w:rsidRPr="00BB037B">
        <w:rPr>
          <w:rFonts w:ascii="Futura Com Book" w:hAnsi="Futura Com Book"/>
          <w:lang w:val="sr-Cyrl-RS"/>
        </w:rPr>
        <w:t xml:space="preserve"> </w:t>
      </w:r>
      <w:r w:rsidRPr="00BB037B">
        <w:rPr>
          <w:rFonts w:ascii="Cambria" w:hAnsi="Cambria" w:cs="Cambria"/>
          <w:lang w:val="sr-Cyrl-RS"/>
        </w:rPr>
        <w:t>даљем</w:t>
      </w:r>
      <w:r w:rsidRPr="00BB037B">
        <w:rPr>
          <w:rFonts w:ascii="Futura Com Book" w:hAnsi="Futura Com Book"/>
          <w:lang w:val="sr-Cyrl-RS"/>
        </w:rPr>
        <w:t xml:space="preserve"> </w:t>
      </w:r>
      <w:r w:rsidRPr="00BB037B">
        <w:rPr>
          <w:rFonts w:ascii="Cambria" w:hAnsi="Cambria" w:cs="Cambria"/>
          <w:lang w:val="sr-Cyrl-RS"/>
        </w:rPr>
        <w:t>тексту</w:t>
      </w:r>
      <w:r w:rsidRPr="00BB037B">
        <w:rPr>
          <w:rFonts w:ascii="Futura Com Book" w:hAnsi="Futura Com Book"/>
          <w:lang w:val="sr-Cyrl-RS"/>
        </w:rPr>
        <w:t xml:space="preserve"> </w:t>
      </w:r>
      <w:r w:rsidRPr="00BB037B">
        <w:rPr>
          <w:rFonts w:ascii="Futura Com Book" w:hAnsi="Futura Com Book"/>
          <w:lang w:val="sr-Latn-CS"/>
        </w:rPr>
        <w:t xml:space="preserve"> “</w:t>
      </w:r>
      <w:r w:rsidRPr="00BB037B">
        <w:rPr>
          <w:rFonts w:ascii="Cambria" w:hAnsi="Cambria" w:cs="Cambria"/>
          <w:lang w:val="sr-Cyrl-RS"/>
        </w:rPr>
        <w:t>Странка</w:t>
      </w:r>
      <w:r w:rsidRPr="00BB037B">
        <w:rPr>
          <w:rFonts w:ascii="Futura Com Book" w:hAnsi="Futura Com Book"/>
          <w:lang w:val="sr-Latn-CS"/>
        </w:rPr>
        <w:t xml:space="preserve">”) </w:t>
      </w:r>
      <w:r w:rsidRPr="00BB037B">
        <w:rPr>
          <w:rFonts w:ascii="Cambria" w:hAnsi="Cambria" w:cs="Cambria"/>
          <w:lang w:val="sr-Cyrl-RS"/>
        </w:rPr>
        <w:t>који</w:t>
      </w:r>
      <w:r w:rsidRPr="00BB037B">
        <w:rPr>
          <w:rFonts w:ascii="Futura Com Book" w:hAnsi="Futura Com Book"/>
          <w:lang w:val="sr-Cyrl-RS"/>
        </w:rPr>
        <w:t xml:space="preserve"> </w:t>
      </w:r>
      <w:r w:rsidRPr="00BB037B">
        <w:rPr>
          <w:rFonts w:ascii="Cambria" w:hAnsi="Cambria" w:cs="Cambria"/>
          <w:lang w:val="sr-Cyrl-RS"/>
        </w:rPr>
        <w:t>обухватају</w:t>
      </w:r>
      <w:r w:rsidRPr="00BB037B">
        <w:rPr>
          <w:rFonts w:ascii="Futura Com Book" w:hAnsi="Futura Com Book"/>
          <w:lang w:val="sr-Cyrl-RS"/>
        </w:rPr>
        <w:t xml:space="preserve"> </w:t>
      </w:r>
      <w:r w:rsidRPr="00BB037B">
        <w:rPr>
          <w:rFonts w:ascii="Cambria" w:hAnsi="Cambria" w:cs="Cambria"/>
          <w:lang w:val="sr-Cyrl-RS"/>
        </w:rPr>
        <w:t>извештај</w:t>
      </w:r>
      <w:r w:rsidRPr="00BB037B">
        <w:rPr>
          <w:rFonts w:ascii="Futura Com Book" w:hAnsi="Futura Com Book"/>
          <w:lang w:val="sr-Cyrl-RS"/>
        </w:rPr>
        <w:t xml:space="preserve"> </w:t>
      </w:r>
      <w:r w:rsidRPr="00BB037B">
        <w:rPr>
          <w:rFonts w:ascii="Cambria" w:hAnsi="Cambria" w:cs="Cambria"/>
          <w:lang w:val="sr-Cyrl-RS"/>
        </w:rPr>
        <w:t>о</w:t>
      </w:r>
      <w:r w:rsidRPr="00BB037B">
        <w:rPr>
          <w:rFonts w:ascii="Futura Com Book" w:hAnsi="Futura Com Book"/>
          <w:lang w:val="sr-Cyrl-RS"/>
        </w:rPr>
        <w:t xml:space="preserve"> </w:t>
      </w:r>
      <w:r w:rsidRPr="00BB037B">
        <w:rPr>
          <w:rFonts w:ascii="Cambria" w:hAnsi="Cambria" w:cs="Cambria"/>
          <w:lang w:val="sr-Cyrl-RS"/>
        </w:rPr>
        <w:t>финансијском</w:t>
      </w:r>
      <w:r w:rsidRPr="00BB037B">
        <w:rPr>
          <w:rFonts w:ascii="Futura Com Book" w:hAnsi="Futura Com Book"/>
          <w:lang w:val="sr-Cyrl-RS"/>
        </w:rPr>
        <w:t xml:space="preserve"> </w:t>
      </w:r>
      <w:r w:rsidRPr="00BB037B">
        <w:rPr>
          <w:rFonts w:ascii="Cambria" w:hAnsi="Cambria" w:cs="Cambria"/>
          <w:lang w:val="sr-Cyrl-RS"/>
        </w:rPr>
        <w:t>положају</w:t>
      </w:r>
      <w:r w:rsidRPr="00BB037B">
        <w:rPr>
          <w:rFonts w:ascii="Futura Com Book" w:hAnsi="Futura Com Book"/>
          <w:lang w:val="sr-Cyrl-RS"/>
        </w:rPr>
        <w:t xml:space="preserve"> (</w:t>
      </w:r>
      <w:r w:rsidRPr="00BB037B">
        <w:rPr>
          <w:rFonts w:ascii="Cambria" w:hAnsi="Cambria" w:cs="Cambria"/>
          <w:lang w:val="sr-Cyrl-RS"/>
        </w:rPr>
        <w:t>бил</w:t>
      </w:r>
      <w:r w:rsidRPr="001B40A4">
        <w:rPr>
          <w:rFonts w:ascii="Cambria" w:hAnsi="Cambria" w:cs="Cambria"/>
          <w:lang w:val="sr-Cyrl-RS"/>
        </w:rPr>
        <w:t>анс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стања</w:t>
      </w:r>
      <w:r w:rsidRPr="001B40A4">
        <w:rPr>
          <w:rFonts w:ascii="Futura Com Book" w:hAnsi="Futura Com Book"/>
          <w:lang w:val="sr-Cyrl-RS"/>
        </w:rPr>
        <w:t xml:space="preserve">), </w:t>
      </w:r>
      <w:r w:rsidRPr="001B40A4">
        <w:rPr>
          <w:rFonts w:ascii="Cambria" w:hAnsi="Cambria" w:cs="Cambria"/>
          <w:lang w:val="sr-Cyrl-RS"/>
        </w:rPr>
        <w:t>на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дан</w:t>
      </w:r>
      <w:r w:rsidRPr="001B40A4">
        <w:rPr>
          <w:rFonts w:ascii="Futura Com Book" w:hAnsi="Futura Com Book"/>
          <w:lang w:val="sr-Cyrl-RS"/>
        </w:rPr>
        <w:t xml:space="preserve"> 31.12.2</w:t>
      </w:r>
      <w:r w:rsidR="00300870" w:rsidRPr="00FA49B1">
        <w:rPr>
          <w:rFonts w:ascii="Futura Com Book" w:hAnsi="Futura Com Book"/>
          <w:lang w:val="sr-Cyrl-RS"/>
        </w:rPr>
        <w:t>023</w:t>
      </w:r>
      <w:r w:rsidRPr="00FA49B1">
        <w:rPr>
          <w:rFonts w:ascii="Futura Com Book" w:hAnsi="Futura Com Book"/>
          <w:lang w:val="sr-Cyrl-RS"/>
        </w:rPr>
        <w:t>.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године</w:t>
      </w:r>
      <w:r w:rsidRPr="001B40A4">
        <w:rPr>
          <w:rFonts w:ascii="Futura Com Book" w:hAnsi="Futura Com Book"/>
          <w:lang w:val="sr-Cyrl-RS"/>
        </w:rPr>
        <w:t xml:space="preserve">, </w:t>
      </w:r>
      <w:r w:rsidRPr="001B40A4">
        <w:rPr>
          <w:rFonts w:ascii="Cambria" w:hAnsi="Cambria" w:cs="Cambria"/>
          <w:lang w:val="sr-Cyrl-RS"/>
        </w:rPr>
        <w:t>извештај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о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укупном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пословном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резултату</w:t>
      </w:r>
      <w:r w:rsidRPr="001B40A4">
        <w:rPr>
          <w:rFonts w:ascii="Futura Com Book" w:hAnsi="Futura Com Book"/>
          <w:lang w:val="sr-Cyrl-RS"/>
        </w:rPr>
        <w:t xml:space="preserve"> (</w:t>
      </w:r>
      <w:r w:rsidRPr="001B40A4">
        <w:rPr>
          <w:rFonts w:ascii="Cambria" w:hAnsi="Cambria" w:cs="Cambria"/>
          <w:lang w:val="sr-Cyrl-RS"/>
        </w:rPr>
        <w:t>биланс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успеха</w:t>
      </w:r>
      <w:r w:rsidRPr="001B40A4">
        <w:rPr>
          <w:rFonts w:ascii="Futura Com Book" w:hAnsi="Futura Com Book"/>
          <w:lang w:val="sr-Cyrl-RS"/>
        </w:rPr>
        <w:t>)</w:t>
      </w:r>
      <w:r w:rsidRPr="001B40A4">
        <w:rPr>
          <w:rFonts w:ascii="Futura Com Book" w:hAnsi="Futura Com Book"/>
          <w:lang w:val="sr-Latn-CS"/>
        </w:rPr>
        <w:t xml:space="preserve">, </w:t>
      </w:r>
      <w:r w:rsidRPr="001B40A4">
        <w:rPr>
          <w:rFonts w:ascii="Cambria" w:hAnsi="Cambria" w:cs="Cambria"/>
          <w:lang w:val="sr-Cyrl-RS"/>
        </w:rPr>
        <w:t>статистички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анекс</w:t>
      </w:r>
      <w:r w:rsidRPr="001B40A4">
        <w:rPr>
          <w:rFonts w:ascii="Futura Com Book" w:hAnsi="Futura Com Book"/>
          <w:lang w:val="sr-Cyrl-RS"/>
        </w:rPr>
        <w:t xml:space="preserve">, </w:t>
      </w:r>
      <w:r w:rsidRPr="001B40A4">
        <w:rPr>
          <w:rFonts w:ascii="Cambria" w:hAnsi="Cambria" w:cs="Cambria"/>
          <w:lang w:val="sr-Cyrl-RS"/>
        </w:rPr>
        <w:t>годишњи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извештај</w:t>
      </w:r>
      <w:r w:rsidRPr="001B40A4">
        <w:rPr>
          <w:rFonts w:ascii="Futura Com Book" w:hAnsi="Futura Com Book"/>
          <w:lang w:val="sr-Cyrl-RS"/>
        </w:rPr>
        <w:t xml:space="preserve"> </w:t>
      </w:r>
      <w:r>
        <w:rPr>
          <w:rFonts w:ascii="Cambria" w:hAnsi="Cambria"/>
          <w:lang w:val="sr-Cyrl-RS"/>
        </w:rPr>
        <w:t xml:space="preserve">о финансирању </w:t>
      </w:r>
      <w:r w:rsidRPr="001B40A4">
        <w:rPr>
          <w:rFonts w:ascii="Cambria" w:hAnsi="Cambria" w:cs="Cambria"/>
          <w:lang w:val="sr-Cyrl-RS"/>
        </w:rPr>
        <w:t>за</w:t>
      </w:r>
      <w:r w:rsidRPr="001B40A4">
        <w:rPr>
          <w:rFonts w:ascii="Futura Com Book" w:hAnsi="Futura Com Book"/>
          <w:lang w:val="sr-Cyrl-RS"/>
        </w:rPr>
        <w:t xml:space="preserve"> 202</w:t>
      </w:r>
      <w:r w:rsidR="008A3191" w:rsidRPr="008A3191">
        <w:rPr>
          <w:rFonts w:ascii="Futura Com Book" w:hAnsi="Futura Com Book"/>
          <w:lang w:val="sr-Cyrl-RS"/>
        </w:rPr>
        <w:t>3</w:t>
      </w:r>
      <w:r w:rsidRPr="001B40A4">
        <w:rPr>
          <w:rFonts w:ascii="Futura Com Book" w:hAnsi="Futura Com Book"/>
          <w:lang w:val="sr-Cyrl-RS"/>
        </w:rPr>
        <w:t xml:space="preserve">. </w:t>
      </w:r>
      <w:r w:rsidRPr="001B40A4">
        <w:rPr>
          <w:rFonts w:ascii="Cambria" w:hAnsi="Cambria" w:cs="Cambria"/>
          <w:lang w:val="sr-Cyrl-RS"/>
        </w:rPr>
        <w:t>годину</w:t>
      </w:r>
      <w:r>
        <w:rPr>
          <w:rFonts w:ascii="Cambria" w:hAnsi="Cambria" w:cs="Cambria"/>
          <w:lang w:val="sr-Cyrl-RS"/>
        </w:rPr>
        <w:t xml:space="preserve"> са пратећим документима, 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на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обрасц</w:t>
      </w:r>
      <w:r>
        <w:rPr>
          <w:rFonts w:ascii="Cambria" w:hAnsi="Cambria" w:cs="Cambria"/>
          <w:lang w:val="sr-Cyrl-RS"/>
        </w:rPr>
        <w:t xml:space="preserve">има 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који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је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прописала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Агенција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за</w:t>
      </w:r>
      <w:r w:rsidRPr="001B40A4">
        <w:rPr>
          <w:rFonts w:ascii="Futura Com Book" w:hAnsi="Futura Com Book"/>
          <w:lang w:val="sr-Cyrl-RS"/>
        </w:rPr>
        <w:t xml:space="preserve"> </w:t>
      </w:r>
      <w:r>
        <w:rPr>
          <w:rFonts w:ascii="Cambria" w:hAnsi="Cambria"/>
          <w:lang w:val="sr-Cyrl-RS"/>
        </w:rPr>
        <w:t xml:space="preserve">спречавање 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корупције</w:t>
      </w:r>
      <w:r w:rsidRPr="001B40A4">
        <w:rPr>
          <w:rFonts w:ascii="Futura Com Book" w:hAnsi="Futura Com Book"/>
          <w:lang w:val="sr-Latn-RS"/>
        </w:rPr>
        <w:t xml:space="preserve">. </w:t>
      </w:r>
      <w:r w:rsidRPr="001B40A4">
        <w:rPr>
          <w:rFonts w:ascii="Futura Com Book" w:hAnsi="Futura Com Book"/>
          <w:lang w:val="sr-Cyrl-RS"/>
        </w:rPr>
        <w:t xml:space="preserve"> </w:t>
      </w:r>
    </w:p>
    <w:p w14:paraId="6F13808D" w14:textId="77777777" w:rsidR="00AF650F" w:rsidRPr="001B40A4" w:rsidRDefault="00AF650F" w:rsidP="00BA718F">
      <w:pPr>
        <w:pStyle w:val="Header"/>
        <w:tabs>
          <w:tab w:val="left" w:pos="720"/>
        </w:tabs>
        <w:spacing w:line="276" w:lineRule="auto"/>
        <w:jc w:val="both"/>
        <w:rPr>
          <w:rFonts w:ascii="Futura Com Book" w:hAnsi="Futura Com Book"/>
          <w:lang w:val="sr-Latn-CS"/>
        </w:rPr>
      </w:pPr>
    </w:p>
    <w:p w14:paraId="5A37846D" w14:textId="4A249128" w:rsidR="00AF650F" w:rsidRPr="001B40A4" w:rsidRDefault="00AF650F" w:rsidP="00BA718F">
      <w:pPr>
        <w:tabs>
          <w:tab w:val="right" w:pos="9025"/>
        </w:tabs>
        <w:jc w:val="both"/>
        <w:rPr>
          <w:rFonts w:ascii="Futura Com Book" w:hAnsi="Futura Com Book"/>
          <w:lang w:val="sr-Latn-CS"/>
        </w:rPr>
      </w:pPr>
      <w:r w:rsidRPr="001B40A4">
        <w:rPr>
          <w:rFonts w:ascii="Cambria" w:hAnsi="Cambria" w:cs="Cambria"/>
          <w:lang w:val="sr-Cyrl-RS"/>
        </w:rPr>
        <w:t>По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нашем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мишљењу</w:t>
      </w:r>
      <w:r w:rsidRPr="001B40A4">
        <w:rPr>
          <w:rFonts w:ascii="Futura Com Book" w:hAnsi="Futura Com Book"/>
          <w:lang w:val="sr-Cyrl-RS"/>
        </w:rPr>
        <w:t xml:space="preserve">, </w:t>
      </w:r>
      <w:r w:rsidR="009F4D4D" w:rsidRPr="000C4038">
        <w:rPr>
          <w:rFonts w:ascii="Cambria" w:hAnsi="Cambria"/>
          <w:b/>
          <w:bCs/>
          <w:lang w:val="sr-Cyrl-RS"/>
        </w:rPr>
        <w:t>осим за ефекте описане у одељку Основе за модификовано мишљење</w:t>
      </w:r>
      <w:r w:rsidR="000C4038">
        <w:rPr>
          <w:rFonts w:ascii="Cambria" w:hAnsi="Cambria"/>
          <w:lang w:val="sr-Cyrl-RS"/>
        </w:rPr>
        <w:t xml:space="preserve">, </w:t>
      </w:r>
      <w:r w:rsidRPr="001B40A4">
        <w:rPr>
          <w:rFonts w:ascii="Cambria" w:hAnsi="Cambria" w:cs="Cambria"/>
          <w:lang w:val="sr-Cyrl-RS"/>
        </w:rPr>
        <w:t>финансијски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извештаји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приказују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истинито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и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објективно</w:t>
      </w:r>
      <w:r w:rsidRPr="001B40A4">
        <w:rPr>
          <w:rFonts w:ascii="Futura Com Book" w:hAnsi="Futura Com Book"/>
          <w:lang w:val="sr-Cyrl-RS"/>
        </w:rPr>
        <w:t xml:space="preserve">, </w:t>
      </w:r>
      <w:r w:rsidRPr="001B40A4">
        <w:rPr>
          <w:rFonts w:ascii="Cambria" w:hAnsi="Cambria" w:cs="Cambria"/>
          <w:lang w:val="sr-Cyrl-RS"/>
        </w:rPr>
        <w:t>по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свим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материјално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значајним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питањима</w:t>
      </w:r>
      <w:r w:rsidRPr="001B40A4">
        <w:rPr>
          <w:rFonts w:ascii="Futura Com Book" w:hAnsi="Futura Com Book"/>
          <w:lang w:val="sr-Cyrl-RS"/>
        </w:rPr>
        <w:t xml:space="preserve">,  </w:t>
      </w:r>
      <w:r w:rsidRPr="001B40A4">
        <w:rPr>
          <w:rFonts w:ascii="Cambria" w:hAnsi="Cambria" w:cs="Cambria"/>
          <w:lang w:val="sr-Cyrl-RS"/>
        </w:rPr>
        <w:t>финансијски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положај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Странке</w:t>
      </w:r>
      <w:r w:rsidRPr="001B40A4">
        <w:rPr>
          <w:rFonts w:ascii="Futura Com Book" w:hAnsi="Futura Com Book"/>
          <w:lang w:val="sr-Cyrl-RS"/>
        </w:rPr>
        <w:t xml:space="preserve">, </w:t>
      </w:r>
      <w:r w:rsidRPr="001B40A4">
        <w:rPr>
          <w:rFonts w:ascii="Cambria" w:hAnsi="Cambria" w:cs="Cambria"/>
          <w:lang w:val="sr-Cyrl-RS"/>
        </w:rPr>
        <w:t>на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Futura Com Book" w:hAnsi="Futura Com Book"/>
          <w:lang w:val="sr-Latn-CS"/>
        </w:rPr>
        <w:t xml:space="preserve"> </w:t>
      </w:r>
      <w:r w:rsidRPr="001B40A4">
        <w:rPr>
          <w:rFonts w:ascii="Cambria" w:hAnsi="Cambria" w:cs="Cambria"/>
          <w:lang w:val="sr-Cyrl-RS"/>
        </w:rPr>
        <w:t>дан</w:t>
      </w:r>
      <w:r w:rsidRPr="001B40A4">
        <w:rPr>
          <w:rFonts w:ascii="Futura Com Book" w:hAnsi="Futura Com Book"/>
          <w:lang w:val="sr-Latn-CS"/>
        </w:rPr>
        <w:t xml:space="preserve"> 31.</w:t>
      </w:r>
      <w:r w:rsidRPr="001B40A4">
        <w:rPr>
          <w:rFonts w:ascii="Futura Com Book" w:hAnsi="Futura Com Book"/>
          <w:lang w:val="sr-Cyrl-RS"/>
        </w:rPr>
        <w:t>12.</w:t>
      </w:r>
      <w:r w:rsidR="0014171B" w:rsidRPr="0014171B">
        <w:rPr>
          <w:rFonts w:ascii="Futura Com Book" w:hAnsi="Futura Com Book"/>
          <w:lang w:val="sr-Cyrl-RS"/>
        </w:rPr>
        <w:t xml:space="preserve"> </w:t>
      </w:r>
      <w:r w:rsidR="0014171B" w:rsidRPr="001B40A4">
        <w:rPr>
          <w:rFonts w:ascii="Futura Com Book" w:hAnsi="Futura Com Book"/>
          <w:lang w:val="sr-Cyrl-RS"/>
        </w:rPr>
        <w:t>2</w:t>
      </w:r>
      <w:r w:rsidR="0014171B" w:rsidRPr="00FA49B1">
        <w:rPr>
          <w:rFonts w:ascii="Futura Com Book" w:hAnsi="Futura Com Book"/>
          <w:lang w:val="sr-Cyrl-RS"/>
        </w:rPr>
        <w:t>023</w:t>
      </w:r>
      <w:r w:rsidR="0014171B">
        <w:rPr>
          <w:lang w:val="sr-Cyrl-RS"/>
        </w:rPr>
        <w:t>,</w:t>
      </w:r>
      <w:r w:rsidRPr="001B40A4">
        <w:rPr>
          <w:rFonts w:ascii="Futura Com Book" w:hAnsi="Futura Com Book"/>
          <w:lang w:val="sr-Latn-CS"/>
        </w:rPr>
        <w:t xml:space="preserve"> </w:t>
      </w:r>
      <w:r w:rsidRPr="001B40A4">
        <w:rPr>
          <w:rFonts w:ascii="Cambria" w:hAnsi="Cambria" w:cs="Cambria"/>
          <w:lang w:val="sr-Cyrl-RS"/>
        </w:rPr>
        <w:t>године</w:t>
      </w:r>
      <w:r w:rsidRPr="001B40A4">
        <w:rPr>
          <w:rFonts w:ascii="Futura Com Book" w:hAnsi="Futura Com Book"/>
          <w:lang w:val="sr-Latn-CS"/>
        </w:rPr>
        <w:t xml:space="preserve">, </w:t>
      </w:r>
      <w:r w:rsidRPr="001B40A4">
        <w:rPr>
          <w:rFonts w:ascii="Cambria" w:hAnsi="Cambria" w:cs="Cambria"/>
          <w:lang w:val="sr-Cyrl-RS"/>
        </w:rPr>
        <w:t>као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и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резултате</w:t>
      </w:r>
      <w:r w:rsidRPr="001B40A4">
        <w:rPr>
          <w:rFonts w:ascii="Futura Com Book" w:hAnsi="Futura Com Book"/>
          <w:lang w:val="sr-Cyrl-RS"/>
        </w:rPr>
        <w:t xml:space="preserve">  </w:t>
      </w:r>
      <w:r w:rsidRPr="001B40A4">
        <w:rPr>
          <w:rFonts w:ascii="Cambria" w:hAnsi="Cambria" w:cs="Cambria"/>
          <w:lang w:val="sr-Cyrl-RS"/>
        </w:rPr>
        <w:t>пословања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за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годину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која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завршава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на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тај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дан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у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складу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са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рачуноводственим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прописима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Републике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Србије</w:t>
      </w:r>
      <w:r w:rsidRPr="001B40A4">
        <w:rPr>
          <w:rFonts w:ascii="Futura Com Book" w:hAnsi="Futura Com Book"/>
          <w:lang w:val="sr-Cyrl-RS"/>
        </w:rPr>
        <w:t xml:space="preserve">.    </w:t>
      </w:r>
    </w:p>
    <w:p w14:paraId="1A90B0C6" w14:textId="77777777" w:rsidR="00AF650F" w:rsidRPr="001B40A4" w:rsidRDefault="00AF650F" w:rsidP="00BA718F">
      <w:pPr>
        <w:tabs>
          <w:tab w:val="right" w:pos="9025"/>
        </w:tabs>
        <w:jc w:val="both"/>
        <w:rPr>
          <w:rFonts w:ascii="Futura Com Book" w:hAnsi="Futura Com Book"/>
          <w:lang w:val="sr-Latn-CS"/>
        </w:rPr>
      </w:pPr>
      <w:r w:rsidRPr="001B40A4">
        <w:rPr>
          <w:rFonts w:ascii="Cambria" w:hAnsi="Cambria" w:cs="Cambria"/>
          <w:lang w:val="sr-Cyrl-RS"/>
        </w:rPr>
        <w:t>На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захтев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Агенције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ѕа</w:t>
      </w:r>
      <w:r w:rsidRPr="001B40A4">
        <w:rPr>
          <w:rFonts w:ascii="Futura Com Book" w:hAnsi="Futura Com Book"/>
          <w:lang w:val="sr-Cyrl-RS"/>
        </w:rPr>
        <w:t xml:space="preserve"> </w:t>
      </w:r>
      <w:r>
        <w:rPr>
          <w:rFonts w:ascii="Cambria" w:hAnsi="Cambria"/>
          <w:lang w:val="sr-Cyrl-RS"/>
        </w:rPr>
        <w:t>спречавање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корупције</w:t>
      </w:r>
      <w:r w:rsidRPr="001B40A4">
        <w:rPr>
          <w:rFonts w:ascii="Futura Com Book" w:hAnsi="Futura Com Book"/>
          <w:lang w:val="sr-Cyrl-RS"/>
        </w:rPr>
        <w:t xml:space="preserve">, </w:t>
      </w:r>
      <w:r w:rsidRPr="001B40A4">
        <w:rPr>
          <w:rFonts w:ascii="Cambria" w:hAnsi="Cambria" w:cs="Cambria"/>
          <w:lang w:val="sr-Cyrl-RS"/>
        </w:rPr>
        <w:t>Странка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је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саставила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годишњи</w:t>
      </w:r>
      <w:r w:rsidRPr="001B40A4">
        <w:rPr>
          <w:rFonts w:ascii="Futura Com Book" w:hAnsi="Futura Com Book"/>
          <w:lang w:val="sr-Cyrl-RS"/>
        </w:rPr>
        <w:t xml:space="preserve">  </w:t>
      </w:r>
      <w:r w:rsidRPr="001B40A4">
        <w:rPr>
          <w:rFonts w:ascii="Cambria" w:hAnsi="Cambria" w:cs="Cambria"/>
          <w:lang w:val="sr-Cyrl-RS"/>
        </w:rPr>
        <w:t>извештај</w:t>
      </w:r>
      <w:r w:rsidRPr="001B40A4">
        <w:rPr>
          <w:rFonts w:ascii="Futura Com Book" w:hAnsi="Futura Com Book"/>
          <w:lang w:val="sr-Cyrl-RS"/>
        </w:rPr>
        <w:t xml:space="preserve"> </w:t>
      </w:r>
      <w:r>
        <w:rPr>
          <w:rFonts w:ascii="Cambria" w:hAnsi="Cambria"/>
          <w:lang w:val="sr-Cyrl-RS"/>
        </w:rPr>
        <w:t xml:space="preserve">о финансирању са пратећим документима </w:t>
      </w:r>
      <w:r w:rsidRPr="001B40A4">
        <w:rPr>
          <w:rFonts w:ascii="Cambria" w:hAnsi="Cambria" w:cs="Cambria"/>
          <w:lang w:val="sr-Cyrl-RS"/>
        </w:rPr>
        <w:t>на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обрасц</w:t>
      </w:r>
      <w:r>
        <w:rPr>
          <w:rFonts w:ascii="Cambria" w:hAnsi="Cambria" w:cs="Cambria"/>
          <w:lang w:val="sr-Cyrl-RS"/>
        </w:rPr>
        <w:t>има</w:t>
      </w:r>
      <w:r>
        <w:rPr>
          <w:lang w:val="sr-Cyrl-RS"/>
        </w:rPr>
        <w:t xml:space="preserve"> прописаним о стране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Агенциј</w:t>
      </w:r>
      <w:r>
        <w:rPr>
          <w:rFonts w:ascii="Cambria" w:hAnsi="Cambria" w:cs="Cambria"/>
          <w:lang w:val="sr-Cyrl-RS"/>
        </w:rPr>
        <w:t>е.</w:t>
      </w:r>
      <w:r w:rsidRPr="001B40A4">
        <w:rPr>
          <w:rFonts w:ascii="Futura Com Book" w:hAnsi="Futura Com Book"/>
          <w:lang w:val="sr-Cyrl-RS"/>
        </w:rPr>
        <w:t xml:space="preserve">. </w:t>
      </w:r>
      <w:r w:rsidRPr="001B40A4">
        <w:rPr>
          <w:rFonts w:ascii="Cambria" w:hAnsi="Cambria" w:cs="Cambria"/>
          <w:lang w:val="sr-Cyrl-RS"/>
        </w:rPr>
        <w:t>Извршили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смо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ревизију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финансијских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извештаја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на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том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обрасцу</w:t>
      </w:r>
      <w:r w:rsidRPr="001B40A4">
        <w:rPr>
          <w:rFonts w:ascii="Futura Com Book" w:hAnsi="Futura Com Book"/>
          <w:lang w:val="sr-Cyrl-RS"/>
        </w:rPr>
        <w:t xml:space="preserve">, </w:t>
      </w:r>
      <w:r w:rsidRPr="001B40A4">
        <w:rPr>
          <w:rFonts w:ascii="Cambria" w:hAnsi="Cambria" w:cs="Cambria"/>
          <w:lang w:val="sr-Cyrl-RS"/>
        </w:rPr>
        <w:t>у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складу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са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</w:rPr>
        <w:t>Међународним</w:t>
      </w:r>
      <w:r w:rsidRPr="001B40A4">
        <w:rPr>
          <w:rFonts w:ascii="Futura Com Book" w:hAnsi="Futura Com Book"/>
        </w:rPr>
        <w:t xml:space="preserve"> </w:t>
      </w:r>
      <w:r w:rsidRPr="001B40A4">
        <w:rPr>
          <w:rFonts w:ascii="Cambria" w:hAnsi="Cambria" w:cs="Cambria"/>
        </w:rPr>
        <w:t>стандар</w:t>
      </w:r>
      <w:r w:rsidRPr="001B40A4">
        <w:rPr>
          <w:rFonts w:ascii="Cambria" w:hAnsi="Cambria" w:cs="Cambria"/>
          <w:lang w:val="sr-Cyrl-RS"/>
        </w:rPr>
        <w:t>дима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ревизије</w:t>
      </w:r>
      <w:r w:rsidRPr="001B40A4">
        <w:rPr>
          <w:rFonts w:ascii="Futura Com Book" w:hAnsi="Futura Com Book"/>
          <w:lang w:val="sr-Cyrl-RS"/>
        </w:rPr>
        <w:t xml:space="preserve"> (</w:t>
      </w:r>
      <w:r w:rsidRPr="001B40A4">
        <w:rPr>
          <w:rFonts w:ascii="Cambria" w:hAnsi="Cambria" w:cs="Cambria"/>
          <w:lang w:val="sr-Cyrl-RS"/>
        </w:rPr>
        <w:t>МСР</w:t>
      </w:r>
      <w:r w:rsidRPr="001B40A4">
        <w:rPr>
          <w:rFonts w:ascii="Futura Com Book" w:hAnsi="Futura Com Book"/>
          <w:lang w:val="sr-Cyrl-RS"/>
        </w:rPr>
        <w:t xml:space="preserve">) - </w:t>
      </w:r>
      <w:r w:rsidRPr="001B40A4">
        <w:rPr>
          <w:rFonts w:ascii="Cambria" w:hAnsi="Cambria" w:cs="Cambria"/>
          <w:lang w:val="sr-Cyrl-RS"/>
        </w:rPr>
        <w:t>МСР</w:t>
      </w:r>
      <w:r w:rsidRPr="001B40A4">
        <w:rPr>
          <w:rFonts w:ascii="Futura Com Book" w:hAnsi="Futura Com Book"/>
          <w:lang w:val="sr-Cyrl-RS"/>
        </w:rPr>
        <w:t xml:space="preserve"> 800: </w:t>
      </w:r>
      <w:r w:rsidRPr="001B40A4">
        <w:rPr>
          <w:rFonts w:ascii="Cambria" w:hAnsi="Cambria" w:cs="Cambria"/>
          <w:lang w:val="sr-Cyrl-RS"/>
        </w:rPr>
        <w:t>Специјална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разматрања</w:t>
      </w:r>
      <w:r w:rsidRPr="001B40A4">
        <w:rPr>
          <w:rFonts w:ascii="Futura Com Book" w:hAnsi="Futura Com Book"/>
          <w:lang w:val="sr-Latn-CS"/>
        </w:rPr>
        <w:t>,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поштујући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етичке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принципе</w:t>
      </w:r>
      <w:r w:rsidRPr="001B40A4">
        <w:rPr>
          <w:rFonts w:ascii="Futura Com Book" w:hAnsi="Futura Com Book"/>
          <w:lang w:val="sr-Cyrl-RS"/>
        </w:rPr>
        <w:t xml:space="preserve">. </w:t>
      </w:r>
      <w:r w:rsidRPr="001B40A4">
        <w:rPr>
          <w:rFonts w:ascii="Cambria" w:hAnsi="Cambria" w:cs="Cambria"/>
          <w:lang w:val="sr-Cyrl-RS"/>
        </w:rPr>
        <w:t>Ревизија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је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обављена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на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бази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стопроцентног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узорка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приложене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документације</w:t>
      </w:r>
      <w:r w:rsidRPr="001B40A4">
        <w:rPr>
          <w:rFonts w:ascii="Futura Com Book" w:hAnsi="Futura Com Book"/>
          <w:lang w:val="sr-Cyrl-RS"/>
        </w:rPr>
        <w:t xml:space="preserve">.  </w:t>
      </w:r>
    </w:p>
    <w:p w14:paraId="40AC5FE3" w14:textId="4751A9D9" w:rsidR="00AF650F" w:rsidRPr="001B40A4" w:rsidRDefault="00AF650F" w:rsidP="00BA718F">
      <w:pPr>
        <w:tabs>
          <w:tab w:val="right" w:pos="9025"/>
        </w:tabs>
        <w:jc w:val="both"/>
        <w:rPr>
          <w:rFonts w:ascii="Futura Com Book" w:hAnsi="Futura Com Book"/>
          <w:lang w:val="sr-Cyrl-RS"/>
        </w:rPr>
      </w:pPr>
      <w:r w:rsidRPr="001B40A4">
        <w:rPr>
          <w:rFonts w:ascii="Cambria" w:hAnsi="Cambria" w:cs="Cambria"/>
          <w:lang w:val="sr-Cyrl-RS"/>
        </w:rPr>
        <w:t>Ставке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исказане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на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позицијама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у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обрасц</w:t>
      </w:r>
      <w:r>
        <w:rPr>
          <w:rFonts w:ascii="Cambria" w:hAnsi="Cambria" w:cs="Cambria"/>
          <w:lang w:val="sr-Cyrl-RS"/>
        </w:rPr>
        <w:t xml:space="preserve">има </w:t>
      </w:r>
      <w:r w:rsidRPr="001B40A4">
        <w:rPr>
          <w:rFonts w:ascii="Cambria" w:hAnsi="Cambria" w:cs="Cambria"/>
          <w:lang w:val="sr-Cyrl-RS"/>
        </w:rPr>
        <w:t>годишњег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извештаја</w:t>
      </w:r>
      <w:r w:rsidRPr="001B40A4">
        <w:rPr>
          <w:rFonts w:ascii="Futura Com Book" w:hAnsi="Futura Com Book"/>
          <w:lang w:val="sr-Cyrl-RS"/>
        </w:rPr>
        <w:t xml:space="preserve"> </w:t>
      </w:r>
      <w:r>
        <w:rPr>
          <w:rFonts w:ascii="Cambria" w:hAnsi="Cambria"/>
          <w:lang w:val="sr-Cyrl-RS"/>
        </w:rPr>
        <w:t>о финансирању и пратећим документима</w:t>
      </w:r>
      <w:r w:rsidR="00A458F5">
        <w:rPr>
          <w:rFonts w:ascii="Cambria" w:hAnsi="Cambria"/>
          <w:lang w:val="sr-Cyrl-RS"/>
        </w:rPr>
        <w:t xml:space="preserve"> нису </w:t>
      </w:r>
      <w:r w:rsidRPr="001B40A4">
        <w:rPr>
          <w:rFonts w:ascii="Cambria" w:hAnsi="Cambria" w:cs="Cambria"/>
          <w:lang w:val="sr-Cyrl-RS"/>
        </w:rPr>
        <w:t>у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складу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са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прегледаном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документацијом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и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износима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исказаним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у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званичним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финансијским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извештајима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који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су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предати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Агенцији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за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привредне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регистре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Републике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Србије</w:t>
      </w:r>
      <w:r w:rsidRPr="001B40A4">
        <w:rPr>
          <w:rFonts w:ascii="Futura Com Book" w:hAnsi="Futura Com Book"/>
          <w:lang w:val="sr-Cyrl-RS"/>
        </w:rPr>
        <w:t xml:space="preserve">.  </w:t>
      </w:r>
    </w:p>
    <w:p w14:paraId="57ACE01D" w14:textId="22389182" w:rsidR="00AF650F" w:rsidRDefault="00AF650F" w:rsidP="00BA718F">
      <w:pPr>
        <w:tabs>
          <w:tab w:val="right" w:pos="9025"/>
        </w:tabs>
        <w:jc w:val="both"/>
        <w:rPr>
          <w:rFonts w:ascii="Cambria" w:hAnsi="Cambria" w:cs="Cambria"/>
          <w:lang w:val="sr-Cyrl-RS"/>
        </w:rPr>
      </w:pPr>
      <w:r w:rsidRPr="001B40A4">
        <w:rPr>
          <w:rFonts w:ascii="Cambria" w:hAnsi="Cambria" w:cs="Cambria"/>
          <w:lang w:val="sr-Cyrl-RS"/>
        </w:rPr>
        <w:t>На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основу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извршене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ревизије</w:t>
      </w:r>
      <w:r w:rsidRPr="001B40A4">
        <w:rPr>
          <w:rFonts w:ascii="Futura Com Book" w:hAnsi="Futura Com Book"/>
          <w:lang w:val="sr-Cyrl-RS"/>
        </w:rPr>
        <w:t xml:space="preserve">, </w:t>
      </w:r>
      <w:r w:rsidRPr="001B40A4">
        <w:rPr>
          <w:rFonts w:ascii="Cambria" w:hAnsi="Cambria" w:cs="Cambria"/>
          <w:lang w:val="sr-Cyrl-RS"/>
        </w:rPr>
        <w:t>поштујући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Међународне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стандарде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ревизије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и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етичке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принципе</w:t>
      </w:r>
      <w:r w:rsidRPr="001B40A4">
        <w:rPr>
          <w:rFonts w:ascii="Futura Com Book" w:hAnsi="Futura Com Book"/>
          <w:lang w:val="sr-Cyrl-RS"/>
        </w:rPr>
        <w:t xml:space="preserve">, </w:t>
      </w:r>
      <w:r w:rsidRPr="001B40A4">
        <w:rPr>
          <w:rFonts w:ascii="Cambria" w:hAnsi="Cambria" w:cs="Cambria"/>
          <w:lang w:val="sr-Cyrl-RS"/>
        </w:rPr>
        <w:t>изражавамо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мишљење</w:t>
      </w:r>
      <w:r w:rsidRPr="001B40A4">
        <w:rPr>
          <w:rFonts w:ascii="Futura Com Book" w:hAnsi="Futura Com Book"/>
          <w:lang w:val="sr-Cyrl-RS"/>
        </w:rPr>
        <w:t xml:space="preserve">, </w:t>
      </w:r>
      <w:r w:rsidRPr="001B40A4">
        <w:rPr>
          <w:rFonts w:ascii="Cambria" w:hAnsi="Cambria" w:cs="Cambria"/>
          <w:lang w:val="sr-Cyrl-RS"/>
        </w:rPr>
        <w:t>да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је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годишњи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извештај</w:t>
      </w:r>
      <w:r w:rsidRPr="001B40A4">
        <w:rPr>
          <w:rFonts w:ascii="Futura Com Book" w:hAnsi="Futura Com Book"/>
          <w:lang w:val="sr-Cyrl-RS"/>
        </w:rPr>
        <w:t xml:space="preserve"> </w:t>
      </w:r>
      <w:r>
        <w:rPr>
          <w:rFonts w:ascii="Cambria" w:hAnsi="Cambria"/>
          <w:lang w:val="sr-Cyrl-RS"/>
        </w:rPr>
        <w:t xml:space="preserve">о финансирању </w:t>
      </w:r>
      <w:r w:rsidRPr="001B40A4">
        <w:rPr>
          <w:rFonts w:ascii="Cambria" w:hAnsi="Cambria" w:cs="Cambria"/>
          <w:lang w:val="sr-Cyrl-RS"/>
        </w:rPr>
        <w:t>на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обрасцу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Агенције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за</w:t>
      </w:r>
      <w:r w:rsidRPr="001B40A4">
        <w:rPr>
          <w:rFonts w:ascii="Futura Com Book" w:hAnsi="Futura Com Book"/>
          <w:lang w:val="sr-Cyrl-RS"/>
        </w:rPr>
        <w:t xml:space="preserve"> </w:t>
      </w:r>
      <w:r>
        <w:rPr>
          <w:rFonts w:ascii="Cambria" w:hAnsi="Cambria"/>
          <w:lang w:val="sr-Cyrl-RS"/>
        </w:rPr>
        <w:t xml:space="preserve">спречавање 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корупције</w:t>
      </w:r>
      <w:r w:rsidRPr="001B40A4">
        <w:rPr>
          <w:rFonts w:ascii="Futura Com Book" w:hAnsi="Futura Com Book"/>
          <w:lang w:val="sr-Cyrl-RS"/>
        </w:rPr>
        <w:t xml:space="preserve">, </w:t>
      </w:r>
      <w:r w:rsidRPr="001B40A4">
        <w:rPr>
          <w:rFonts w:ascii="Cambria" w:hAnsi="Cambria" w:cs="Cambria"/>
          <w:lang w:val="sr-Cyrl-RS"/>
        </w:rPr>
        <w:t>урађен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у</w:t>
      </w:r>
      <w:r w:rsidRPr="001B40A4">
        <w:rPr>
          <w:rFonts w:ascii="Futura Com Book" w:hAnsi="Futura Com Book"/>
          <w:lang w:val="sr-Cyrl-RS"/>
        </w:rPr>
        <w:t xml:space="preserve"> </w:t>
      </w:r>
      <w:r w:rsidRPr="001B40A4">
        <w:rPr>
          <w:rFonts w:ascii="Cambria" w:hAnsi="Cambria" w:cs="Cambria"/>
          <w:lang w:val="sr-Cyrl-RS"/>
        </w:rPr>
        <w:t>складу</w:t>
      </w:r>
      <w:r w:rsidRPr="001B40A4">
        <w:rPr>
          <w:rFonts w:ascii="Futura Com Book" w:hAnsi="Futura Com Book"/>
          <w:lang w:val="sr-Cyrl-RS"/>
        </w:rPr>
        <w:t xml:space="preserve"> </w:t>
      </w:r>
      <w:r>
        <w:rPr>
          <w:rFonts w:ascii="Cambria" w:hAnsi="Cambria"/>
          <w:lang w:val="sr-Cyrl-RS"/>
        </w:rPr>
        <w:t xml:space="preserve">са </w:t>
      </w:r>
      <w:r w:rsidRPr="001B40A4">
        <w:rPr>
          <w:rFonts w:ascii="Cambria" w:hAnsi="Cambria" w:cs="Cambria"/>
          <w:lang w:val="sr-Cyrl-CS"/>
        </w:rPr>
        <w:t>Законом</w:t>
      </w:r>
      <w:r w:rsidRPr="001B40A4">
        <w:rPr>
          <w:rFonts w:ascii="Futura Com Book" w:hAnsi="Futura Com Book"/>
          <w:lang w:val="sr-Cyrl-CS"/>
        </w:rPr>
        <w:t xml:space="preserve"> </w:t>
      </w:r>
      <w:r w:rsidRPr="001B40A4">
        <w:rPr>
          <w:rFonts w:ascii="Cambria" w:hAnsi="Cambria" w:cs="Cambria"/>
          <w:lang w:val="sr-Cyrl-CS"/>
        </w:rPr>
        <w:t>о</w:t>
      </w:r>
      <w:r w:rsidRPr="001B40A4">
        <w:rPr>
          <w:rFonts w:ascii="Futura Com Book" w:hAnsi="Futura Com Book"/>
          <w:lang w:val="sr-Cyrl-CS"/>
        </w:rPr>
        <w:t xml:space="preserve"> </w:t>
      </w:r>
      <w:r w:rsidRPr="001B40A4">
        <w:rPr>
          <w:rFonts w:ascii="Cambria" w:hAnsi="Cambria" w:cs="Cambria"/>
          <w:lang w:val="sr-Cyrl-CS"/>
        </w:rPr>
        <w:t>финансирању</w:t>
      </w:r>
      <w:r w:rsidRPr="001B40A4">
        <w:rPr>
          <w:rFonts w:ascii="Futura Com Book" w:hAnsi="Futura Com Book"/>
          <w:lang w:val="sr-Cyrl-CS"/>
        </w:rPr>
        <w:t xml:space="preserve"> </w:t>
      </w:r>
      <w:r w:rsidRPr="001B40A4">
        <w:rPr>
          <w:rFonts w:ascii="Cambria" w:hAnsi="Cambria" w:cs="Cambria"/>
          <w:lang w:val="sr-Cyrl-CS"/>
        </w:rPr>
        <w:t>политичких</w:t>
      </w:r>
      <w:r w:rsidRPr="001B40A4">
        <w:rPr>
          <w:rFonts w:ascii="Futura Com Book" w:hAnsi="Futura Com Book"/>
          <w:lang w:val="sr-Cyrl-CS"/>
        </w:rPr>
        <w:t xml:space="preserve"> </w:t>
      </w:r>
      <w:r w:rsidRPr="001B40A4">
        <w:rPr>
          <w:rFonts w:ascii="Cambria" w:hAnsi="Cambria" w:cs="Cambria"/>
          <w:lang w:val="sr-Cyrl-CS"/>
        </w:rPr>
        <w:t>активности</w:t>
      </w:r>
      <w:r>
        <w:rPr>
          <w:rFonts w:ascii="Cambria" w:hAnsi="Cambria" w:cs="Cambria"/>
          <w:lang w:val="sr-Latn-RS"/>
        </w:rPr>
        <w:t xml:space="preserve"> (</w:t>
      </w:r>
      <w:r>
        <w:rPr>
          <w:rFonts w:ascii="Cambria" w:hAnsi="Cambria" w:cs="Cambria"/>
          <w:lang w:val="sr-Cyrl-RS"/>
        </w:rPr>
        <w:t xml:space="preserve">Службени гласник РС број </w:t>
      </w:r>
      <w:r>
        <w:rPr>
          <w:rFonts w:ascii="Cambria" w:hAnsi="Cambria" w:cs="Cambria"/>
          <w:lang w:val="sr-Latn-RS"/>
        </w:rPr>
        <w:t>14</w:t>
      </w:r>
      <w:r>
        <w:rPr>
          <w:rFonts w:ascii="Cambria" w:hAnsi="Cambria" w:cs="Cambria"/>
          <w:lang w:val="sr-Cyrl-RS"/>
        </w:rPr>
        <w:t>/</w:t>
      </w:r>
      <w:r>
        <w:rPr>
          <w:rFonts w:ascii="Cambria" w:hAnsi="Cambria" w:cs="Cambria"/>
          <w:lang w:val="sr-Latn-RS"/>
        </w:rPr>
        <w:t xml:space="preserve">22 </w:t>
      </w:r>
      <w:r w:rsidRPr="001B40A4">
        <w:rPr>
          <w:rFonts w:ascii="Futura Com Book" w:hAnsi="Futura Com Book"/>
          <w:lang w:val="sr-Cyrl-CS"/>
        </w:rPr>
        <w:t xml:space="preserve"> </w:t>
      </w:r>
      <w:r w:rsidRPr="001B40A4">
        <w:rPr>
          <w:rFonts w:ascii="Cambria" w:hAnsi="Cambria" w:cs="Cambria"/>
          <w:lang w:val="sr-Cyrl-CS"/>
        </w:rPr>
        <w:t>и</w:t>
      </w:r>
      <w:r w:rsidRPr="001B40A4">
        <w:rPr>
          <w:rFonts w:ascii="Futura Com Book" w:hAnsi="Futura Com Book"/>
          <w:lang w:val="sr-Cyrl-CS"/>
        </w:rPr>
        <w:t xml:space="preserve"> </w:t>
      </w:r>
      <w:r w:rsidRPr="001B40A4">
        <w:rPr>
          <w:rFonts w:ascii="Cambria" w:hAnsi="Cambria" w:cs="Cambria"/>
          <w:lang w:val="sr-Cyrl-CS"/>
        </w:rPr>
        <w:t>Правилником</w:t>
      </w:r>
      <w:r w:rsidRPr="001B40A4">
        <w:rPr>
          <w:rFonts w:ascii="Futura Com Book" w:hAnsi="Futura Com Book"/>
          <w:lang w:val="sr-Cyrl-CS"/>
        </w:rPr>
        <w:t xml:space="preserve"> </w:t>
      </w:r>
      <w:r w:rsidRPr="001B40A4">
        <w:rPr>
          <w:rFonts w:ascii="Cambria" w:hAnsi="Cambria" w:cs="Cambria"/>
          <w:lang w:val="sr-Cyrl-CS"/>
        </w:rPr>
        <w:t>о</w:t>
      </w:r>
      <w:r w:rsidRPr="001B40A4">
        <w:rPr>
          <w:rFonts w:ascii="Futura Com Book" w:hAnsi="Futura Com Book"/>
          <w:lang w:val="sr-Cyrl-CS"/>
        </w:rPr>
        <w:t xml:space="preserve"> </w:t>
      </w:r>
      <w:r w:rsidRPr="001B40A4">
        <w:rPr>
          <w:rFonts w:ascii="Cambria" w:hAnsi="Cambria" w:cs="Cambria"/>
          <w:lang w:val="sr-Cyrl-CS"/>
        </w:rPr>
        <w:t>евиденцијама</w:t>
      </w:r>
      <w:r w:rsidRPr="001B40A4">
        <w:rPr>
          <w:rFonts w:ascii="Futura Com Book" w:hAnsi="Futura Com Book"/>
          <w:lang w:val="sr-Cyrl-CS"/>
        </w:rPr>
        <w:t xml:space="preserve"> </w:t>
      </w:r>
      <w:r>
        <w:rPr>
          <w:rFonts w:ascii="Cambria" w:hAnsi="Cambria"/>
          <w:lang w:val="sr-Cyrl-CS"/>
        </w:rPr>
        <w:t xml:space="preserve">и извештајима политичког субјекта </w:t>
      </w:r>
      <w:r>
        <w:rPr>
          <w:rFonts w:ascii="Cambria" w:hAnsi="Cambria" w:cs="Cambria"/>
          <w:lang w:val="sr-Latn-RS"/>
        </w:rPr>
        <w:t>(</w:t>
      </w:r>
      <w:r>
        <w:rPr>
          <w:rFonts w:ascii="Cambria" w:hAnsi="Cambria" w:cs="Cambria"/>
          <w:lang w:val="sr-Cyrl-RS"/>
        </w:rPr>
        <w:t>Службени гласник РС број 23/2022)</w:t>
      </w:r>
      <w:r w:rsidR="00627E4B">
        <w:rPr>
          <w:rFonts w:ascii="Cambria" w:hAnsi="Cambria" w:cs="Cambria"/>
          <w:lang w:val="sr-Cyrl-RS"/>
        </w:rPr>
        <w:t>, осим у делу описаном у одељку Основе за модификовано ми</w:t>
      </w:r>
      <w:r w:rsidR="00EB20D0">
        <w:rPr>
          <w:rFonts w:ascii="Cambria" w:hAnsi="Cambria" w:cs="Cambria"/>
          <w:lang w:val="sr-Cyrl-RS"/>
        </w:rPr>
        <w:t>шњ</w:t>
      </w:r>
      <w:r w:rsidR="00627E4B">
        <w:rPr>
          <w:rFonts w:ascii="Cambria" w:hAnsi="Cambria" w:cs="Cambria"/>
          <w:lang w:val="sr-Cyrl-RS"/>
        </w:rPr>
        <w:t>ењ</w:t>
      </w:r>
      <w:r w:rsidR="00EB20D0">
        <w:rPr>
          <w:rFonts w:ascii="Cambria" w:hAnsi="Cambria" w:cs="Cambria"/>
          <w:lang w:val="sr-Cyrl-RS"/>
        </w:rPr>
        <w:t>е</w:t>
      </w:r>
    </w:p>
    <w:p w14:paraId="213FA0FE" w14:textId="77777777" w:rsidR="00BA718F" w:rsidRDefault="00BA718F" w:rsidP="00BA718F">
      <w:pPr>
        <w:tabs>
          <w:tab w:val="right" w:pos="9025"/>
        </w:tabs>
        <w:jc w:val="both"/>
        <w:rPr>
          <w:b/>
          <w:bCs/>
          <w:lang w:val="sr-Cyrl-RS"/>
        </w:rPr>
      </w:pPr>
    </w:p>
    <w:p w14:paraId="61897E55" w14:textId="77777777" w:rsidR="0014171B" w:rsidRDefault="0014171B" w:rsidP="00BA718F">
      <w:pPr>
        <w:tabs>
          <w:tab w:val="right" w:pos="9025"/>
        </w:tabs>
        <w:jc w:val="both"/>
        <w:rPr>
          <w:b/>
          <w:bCs/>
          <w:lang w:val="sr-Cyrl-RS"/>
        </w:rPr>
      </w:pPr>
    </w:p>
    <w:p w14:paraId="44454E7D" w14:textId="1667F48C" w:rsidR="00AF650F" w:rsidRPr="001B40A4" w:rsidRDefault="00AF650F" w:rsidP="00AF650F">
      <w:pPr>
        <w:tabs>
          <w:tab w:val="right" w:pos="9025"/>
        </w:tabs>
        <w:rPr>
          <w:lang w:val="sr-Cyrl-CS"/>
        </w:rPr>
      </w:pPr>
      <w:r>
        <w:rPr>
          <w:b/>
          <w:bCs/>
          <w:lang w:val="sr-Cyrl-RS"/>
        </w:rPr>
        <w:t>Основа за</w:t>
      </w:r>
      <w:r w:rsidR="00EB20D0">
        <w:rPr>
          <w:b/>
          <w:bCs/>
          <w:lang w:val="sr-Cyrl-RS"/>
        </w:rPr>
        <w:t xml:space="preserve"> модификовано </w:t>
      </w:r>
      <w:r>
        <w:rPr>
          <w:b/>
          <w:bCs/>
          <w:lang w:val="sr-Cyrl-RS"/>
        </w:rPr>
        <w:t xml:space="preserve"> м</w:t>
      </w:r>
      <w:r w:rsidRPr="001B40A4">
        <w:rPr>
          <w:b/>
          <w:bCs/>
          <w:lang w:val="sr-Cyrl-RS"/>
        </w:rPr>
        <w:t>ишљење</w:t>
      </w:r>
    </w:p>
    <w:p w14:paraId="31E0FA3C" w14:textId="77777777" w:rsidR="00AF650F" w:rsidRDefault="00AF650F" w:rsidP="00AF650F">
      <w:pPr>
        <w:tabs>
          <w:tab w:val="right" w:pos="9025"/>
        </w:tabs>
        <w:rPr>
          <w:lang w:val="sr-Cyrl-RS"/>
        </w:rPr>
      </w:pPr>
    </w:p>
    <w:p w14:paraId="57CFEBB7" w14:textId="7B06A0C3" w:rsidR="00EB20D0" w:rsidRPr="00EB20D0" w:rsidRDefault="009D0CDF" w:rsidP="00D55CBC">
      <w:pPr>
        <w:tabs>
          <w:tab w:val="right" w:pos="9025"/>
        </w:tabs>
        <w:jc w:val="both"/>
        <w:rPr>
          <w:lang w:val="sr-Cyrl-RS"/>
        </w:rPr>
      </w:pPr>
      <w:r>
        <w:rPr>
          <w:lang w:val="sr-Cyrl-RS"/>
        </w:rPr>
        <w:t xml:space="preserve">Странка је </w:t>
      </w:r>
      <w:r w:rsidR="007E458D">
        <w:rPr>
          <w:lang w:val="sr-Cyrl-RS"/>
        </w:rPr>
        <w:t xml:space="preserve">наследник </w:t>
      </w:r>
      <w:r w:rsidR="00CF4AA4">
        <w:rPr>
          <w:lang w:val="sr-Cyrl-RS"/>
        </w:rPr>
        <w:t>Конзервативне реформистичке странке</w:t>
      </w:r>
      <w:r w:rsidR="00E30601">
        <w:rPr>
          <w:lang w:val="sr-Cyrl-RS"/>
        </w:rPr>
        <w:t xml:space="preserve"> (</w:t>
      </w:r>
      <w:r w:rsidR="006A533D">
        <w:rPr>
          <w:lang w:val="sr-Cyrl-RS"/>
        </w:rPr>
        <w:t>Р</w:t>
      </w:r>
      <w:r w:rsidR="00E30601">
        <w:rPr>
          <w:lang w:val="sr-Cyrl-RS"/>
        </w:rPr>
        <w:t>ешењ</w:t>
      </w:r>
      <w:r w:rsidR="006A533D">
        <w:rPr>
          <w:lang w:val="sr-Cyrl-RS"/>
        </w:rPr>
        <w:t xml:space="preserve">е Министрства </w:t>
      </w:r>
      <w:r w:rsidR="00E03740">
        <w:rPr>
          <w:lang w:val="sr-Cyrl-RS"/>
        </w:rPr>
        <w:t xml:space="preserve">државне управе и локалне сампуправе број </w:t>
      </w:r>
      <w:r w:rsidR="008E168E">
        <w:rPr>
          <w:lang w:val="sr-Cyrl-RS"/>
        </w:rPr>
        <w:t>00</w:t>
      </w:r>
      <w:r w:rsidR="00B0385F">
        <w:rPr>
          <w:lang w:val="sr-Cyrl-RS"/>
        </w:rPr>
        <w:t>-</w:t>
      </w:r>
      <w:r w:rsidR="00D66007">
        <w:rPr>
          <w:lang w:val="sr-Cyrl-RS"/>
        </w:rPr>
        <w:t>00-</w:t>
      </w:r>
      <w:r w:rsidR="008E168E">
        <w:rPr>
          <w:lang w:val="sr-Cyrl-RS"/>
        </w:rPr>
        <w:t>00</w:t>
      </w:r>
      <w:r w:rsidR="00B0385F">
        <w:rPr>
          <w:lang w:val="sr-Cyrl-RS"/>
        </w:rPr>
        <w:t>007/2023-28</w:t>
      </w:r>
      <w:r w:rsidR="00F306D6">
        <w:rPr>
          <w:lang w:val="sr-Cyrl-RS"/>
        </w:rPr>
        <w:t xml:space="preserve"> од 07.</w:t>
      </w:r>
      <w:r w:rsidR="00F712FD">
        <w:rPr>
          <w:lang w:val="sr-Cyrl-RS"/>
        </w:rPr>
        <w:t xml:space="preserve">06.2023. године). </w:t>
      </w:r>
      <w:r w:rsidR="007D4879">
        <w:rPr>
          <w:lang w:val="sr-Cyrl-RS"/>
        </w:rPr>
        <w:t xml:space="preserve"> Приликом преузимања документације </w:t>
      </w:r>
      <w:r w:rsidR="0057284B">
        <w:rPr>
          <w:lang w:val="sr-Cyrl-RS"/>
        </w:rPr>
        <w:t xml:space="preserve">нису коректно преузета почетна стања, а </w:t>
      </w:r>
      <w:r w:rsidR="003E4407">
        <w:rPr>
          <w:lang w:val="sr-Cyrl-RS"/>
        </w:rPr>
        <w:t xml:space="preserve">рачуни Странке често су били блокирани на основу </w:t>
      </w:r>
      <w:r w:rsidR="00AE2DDF">
        <w:rPr>
          <w:lang w:val="sr-Cyrl-RS"/>
        </w:rPr>
        <w:t xml:space="preserve">принудне наплате за обавезе за коју Странка није имала докуменатцију. Из тог разлога </w:t>
      </w:r>
      <w:r w:rsidR="00084AC5">
        <w:rPr>
          <w:lang w:val="sr-Cyrl-RS"/>
        </w:rPr>
        <w:t xml:space="preserve">финансијски извештаји Странке за 2023. годину </w:t>
      </w:r>
      <w:r w:rsidR="00B97048">
        <w:rPr>
          <w:lang w:val="sr-Cyrl-RS"/>
        </w:rPr>
        <w:t xml:space="preserve">не приказују објективан приказ </w:t>
      </w:r>
      <w:r w:rsidR="0098147D">
        <w:rPr>
          <w:lang w:val="sr-Cyrl-RS"/>
        </w:rPr>
        <w:t xml:space="preserve">имовине и обавеза Странке. Нисмо били у могућности да утврдимо ефекте </w:t>
      </w:r>
      <w:r w:rsidR="000F42F7">
        <w:rPr>
          <w:lang w:val="sr-Cyrl-RS"/>
        </w:rPr>
        <w:t xml:space="preserve">на финансијске извештаје, Из тог разлога се и подаци </w:t>
      </w:r>
      <w:r w:rsidR="00794BFA">
        <w:rPr>
          <w:lang w:val="sr-Cyrl-RS"/>
        </w:rPr>
        <w:t>у</w:t>
      </w:r>
      <w:r w:rsidR="000F42F7">
        <w:rPr>
          <w:lang w:val="sr-Cyrl-RS"/>
        </w:rPr>
        <w:t xml:space="preserve"> годи</w:t>
      </w:r>
      <w:ins w:id="3" w:author="Microsoft Word" w:date="2024-04-30T08:12:00Z" w16du:dateUtc="2024-04-30T06:12:00Z">
        <w:r w:rsidR="000F42F7">
          <w:rPr>
            <w:lang w:val="sr-Cyrl-RS"/>
          </w:rPr>
          <w:t>г</w:t>
        </w:r>
      </w:ins>
      <w:r w:rsidR="00582591">
        <w:rPr>
          <w:lang w:val="sr-Cyrl-RS"/>
        </w:rPr>
        <w:t xml:space="preserve">шњем извештају о фиансирању разликују од података исказаним у финансијским извештајима предатим Агенцији за привредне регистре.  </w:t>
      </w:r>
      <w:r w:rsidR="00794BFA">
        <w:rPr>
          <w:lang w:val="sr-Cyrl-RS"/>
        </w:rPr>
        <w:t xml:space="preserve"> </w:t>
      </w:r>
      <w:r w:rsidR="00AE2DDF">
        <w:rPr>
          <w:lang w:val="sr-Cyrl-RS"/>
        </w:rPr>
        <w:t xml:space="preserve"> </w:t>
      </w:r>
      <w:r w:rsidR="0057284B">
        <w:rPr>
          <w:lang w:val="sr-Cyrl-RS"/>
        </w:rPr>
        <w:t xml:space="preserve"> </w:t>
      </w:r>
      <w:r>
        <w:rPr>
          <w:lang w:val="sr-Cyrl-RS"/>
        </w:rPr>
        <w:t xml:space="preserve"> </w:t>
      </w:r>
    </w:p>
    <w:p w14:paraId="1EECAE0F" w14:textId="77777777" w:rsidR="00AF650F" w:rsidRPr="001B40A4" w:rsidRDefault="00AF650F" w:rsidP="00AF650F">
      <w:pPr>
        <w:pStyle w:val="BodyText"/>
        <w:tabs>
          <w:tab w:val="left" w:pos="1008"/>
        </w:tabs>
        <w:spacing w:line="276" w:lineRule="auto"/>
        <w:rPr>
          <w:rFonts w:ascii="Futura Com Book" w:hAnsi="Futura Com Book"/>
          <w:sz w:val="22"/>
          <w:szCs w:val="22"/>
          <w:lang w:val="sr-Cyrl-RS"/>
        </w:rPr>
      </w:pPr>
      <w:r w:rsidRPr="001B40A4">
        <w:rPr>
          <w:rFonts w:ascii="Cambria" w:hAnsi="Cambria" w:cs="Cambria"/>
          <w:sz w:val="22"/>
          <w:szCs w:val="22"/>
        </w:rPr>
        <w:t>Ревизију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смо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обавили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у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складу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са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Међународним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стандар</w:t>
      </w:r>
      <w:r w:rsidRPr="001B40A4">
        <w:rPr>
          <w:rFonts w:ascii="Cambria" w:hAnsi="Cambria" w:cs="Cambria"/>
          <w:sz w:val="22"/>
          <w:szCs w:val="22"/>
          <w:lang w:val="sr-Cyrl-RS"/>
        </w:rPr>
        <w:t>дима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RS"/>
        </w:rPr>
        <w:t>ревизије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(</w:t>
      </w:r>
      <w:r w:rsidRPr="001B40A4">
        <w:rPr>
          <w:rFonts w:ascii="Cambria" w:hAnsi="Cambria" w:cs="Cambria"/>
          <w:sz w:val="22"/>
          <w:szCs w:val="22"/>
          <w:lang w:val="sr-Cyrl-RS"/>
        </w:rPr>
        <w:t>МСР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) - </w:t>
      </w:r>
      <w:r w:rsidRPr="001B40A4">
        <w:rPr>
          <w:rFonts w:ascii="Cambria" w:hAnsi="Cambria" w:cs="Cambria"/>
          <w:sz w:val="22"/>
          <w:szCs w:val="22"/>
          <w:lang w:val="sr-Cyrl-RS"/>
        </w:rPr>
        <w:t>МСР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800: </w:t>
      </w:r>
      <w:r w:rsidRPr="001B40A4">
        <w:rPr>
          <w:rFonts w:ascii="Cambria" w:hAnsi="Cambria" w:cs="Cambria"/>
          <w:sz w:val="22"/>
          <w:szCs w:val="22"/>
          <w:lang w:val="sr-Cyrl-RS"/>
        </w:rPr>
        <w:t>Специјална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RS"/>
        </w:rPr>
        <w:t>разматрања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- </w:t>
      </w:r>
      <w:r w:rsidRPr="001B40A4">
        <w:rPr>
          <w:rFonts w:ascii="Cambria" w:hAnsi="Cambria" w:cs="Cambria"/>
          <w:sz w:val="22"/>
          <w:szCs w:val="22"/>
          <w:lang w:val="sr-Cyrl-RS"/>
        </w:rPr>
        <w:t>Ревизије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RS"/>
        </w:rPr>
        <w:t>финансијских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RS"/>
        </w:rPr>
        <w:t>извештаја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RS"/>
        </w:rPr>
        <w:t>припремљених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RS"/>
        </w:rPr>
        <w:t>у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RS"/>
        </w:rPr>
        <w:t>складу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RS"/>
        </w:rPr>
        <w:t>са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RS"/>
        </w:rPr>
        <w:t>оквирима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RS"/>
        </w:rPr>
        <w:t>специјалне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RS"/>
        </w:rPr>
        <w:t>намене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и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Законом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RS"/>
        </w:rPr>
        <w:t>о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ревизији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Републике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Србије</w:t>
      </w:r>
      <w:r w:rsidRPr="001B40A4">
        <w:rPr>
          <w:rFonts w:ascii="Futura Com Book" w:hAnsi="Futura Com Book"/>
          <w:sz w:val="22"/>
          <w:szCs w:val="22"/>
        </w:rPr>
        <w:t xml:space="preserve">. </w:t>
      </w:r>
      <w:r w:rsidRPr="001B40A4">
        <w:rPr>
          <w:rFonts w:ascii="Cambria" w:hAnsi="Cambria" w:cs="Cambria"/>
          <w:sz w:val="22"/>
          <w:szCs w:val="22"/>
        </w:rPr>
        <w:t>Ови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стандарди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налажу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усаглашеност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са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етичким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принципима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и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да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ревизију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планирамо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и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обавимо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на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начин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који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омогућава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да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се</w:t>
      </w:r>
      <w:r w:rsidRPr="001B40A4">
        <w:rPr>
          <w:rFonts w:ascii="Futura Com Book" w:hAnsi="Futura Com Book"/>
          <w:sz w:val="22"/>
          <w:szCs w:val="22"/>
        </w:rPr>
        <w:t xml:space="preserve">, </w:t>
      </w:r>
      <w:r w:rsidRPr="001B40A4">
        <w:rPr>
          <w:rFonts w:ascii="Cambria" w:hAnsi="Cambria" w:cs="Cambria"/>
          <w:sz w:val="22"/>
          <w:szCs w:val="22"/>
        </w:rPr>
        <w:t>у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разумној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мери</w:t>
      </w:r>
      <w:r w:rsidRPr="001B40A4">
        <w:rPr>
          <w:rFonts w:ascii="Futura Com Book" w:hAnsi="Futura Com Book"/>
          <w:sz w:val="22"/>
          <w:szCs w:val="22"/>
        </w:rPr>
        <w:t xml:space="preserve">, </w:t>
      </w:r>
      <w:r w:rsidRPr="001B40A4">
        <w:rPr>
          <w:rFonts w:ascii="Cambria" w:hAnsi="Cambria" w:cs="Cambria"/>
          <w:sz w:val="22"/>
          <w:szCs w:val="22"/>
        </w:rPr>
        <w:t>уверимо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да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RS"/>
        </w:rPr>
        <w:t>годишњи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финансијски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извештај</w:t>
      </w:r>
      <w:r w:rsidRPr="001B40A4">
        <w:rPr>
          <w:rFonts w:ascii="Cambria" w:hAnsi="Cambria" w:cs="Cambria"/>
          <w:sz w:val="22"/>
          <w:szCs w:val="22"/>
          <w:lang w:val="sr-Cyrl-RS"/>
        </w:rPr>
        <w:t>и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не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садрж</w:t>
      </w:r>
      <w:r w:rsidRPr="001B40A4">
        <w:rPr>
          <w:rFonts w:ascii="Cambria" w:hAnsi="Cambria" w:cs="Cambria"/>
          <w:sz w:val="22"/>
          <w:szCs w:val="22"/>
          <w:lang w:val="sr-Cyrl-RS"/>
        </w:rPr>
        <w:t>и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RS"/>
        </w:rPr>
        <w:t>материјално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 </w:t>
      </w:r>
      <w:r w:rsidRPr="001B40A4">
        <w:rPr>
          <w:rFonts w:ascii="Cambria" w:hAnsi="Cambria" w:cs="Cambria"/>
          <w:sz w:val="22"/>
          <w:szCs w:val="22"/>
          <w:lang w:val="sr-Cyrl-RS"/>
        </w:rPr>
        <w:t>значајне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погрешне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RS"/>
        </w:rPr>
        <w:t>исказе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.  </w:t>
      </w:r>
    </w:p>
    <w:p w14:paraId="5C5D91F6" w14:textId="77777777" w:rsidR="00415D9A" w:rsidRDefault="00415D9A" w:rsidP="00AF650F">
      <w:pPr>
        <w:pStyle w:val="BodyText"/>
        <w:tabs>
          <w:tab w:val="left" w:pos="1008"/>
        </w:tabs>
        <w:spacing w:line="276" w:lineRule="auto"/>
        <w:rPr>
          <w:rFonts w:ascii="Cambria" w:hAnsi="Cambria" w:cs="Cambria"/>
          <w:sz w:val="22"/>
          <w:szCs w:val="22"/>
          <w:lang w:val="sr-Cyrl-RS"/>
        </w:rPr>
      </w:pPr>
    </w:p>
    <w:p w14:paraId="00BA7C68" w14:textId="68388BF1" w:rsidR="00AF650F" w:rsidRDefault="00AF650F" w:rsidP="00AF650F">
      <w:pPr>
        <w:pStyle w:val="BodyText"/>
        <w:tabs>
          <w:tab w:val="left" w:pos="1008"/>
        </w:tabs>
        <w:spacing w:line="276" w:lineRule="auto"/>
        <w:rPr>
          <w:rFonts w:ascii="Futura Com Book" w:hAnsi="Futura Com Book"/>
          <w:sz w:val="22"/>
          <w:szCs w:val="22"/>
        </w:rPr>
      </w:pPr>
      <w:r w:rsidRPr="001B40A4">
        <w:rPr>
          <w:rFonts w:ascii="Cambria" w:hAnsi="Cambria" w:cs="Cambria"/>
          <w:sz w:val="22"/>
          <w:szCs w:val="22"/>
        </w:rPr>
        <w:t>Ревизија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укључује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спровођење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поступака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у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циљу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прибављања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ревизијских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доказа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о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износима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и</w:t>
      </w:r>
      <w:r w:rsidRPr="001B40A4">
        <w:rPr>
          <w:rFonts w:ascii="Futura Com Book" w:hAnsi="Futura Com Book"/>
          <w:sz w:val="22"/>
          <w:szCs w:val="22"/>
        </w:rPr>
        <w:t xml:space="preserve">  </w:t>
      </w:r>
      <w:r w:rsidRPr="001B40A4">
        <w:rPr>
          <w:rFonts w:ascii="Cambria" w:hAnsi="Cambria" w:cs="Cambria"/>
          <w:sz w:val="22"/>
          <w:szCs w:val="22"/>
        </w:rPr>
        <w:t>обелодањ</w:t>
      </w:r>
      <w:r w:rsidRPr="001B40A4">
        <w:rPr>
          <w:rFonts w:ascii="Cambria" w:hAnsi="Cambria" w:cs="Cambria"/>
          <w:sz w:val="22"/>
          <w:szCs w:val="22"/>
          <w:lang w:val="sr-Cyrl-RS"/>
        </w:rPr>
        <w:t>ивањима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у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RS"/>
        </w:rPr>
        <w:t>годишњем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финансијск</w:t>
      </w:r>
      <w:r w:rsidRPr="001B40A4">
        <w:rPr>
          <w:rFonts w:ascii="Cambria" w:hAnsi="Cambria" w:cs="Cambria"/>
          <w:sz w:val="22"/>
          <w:szCs w:val="22"/>
          <w:lang w:val="sr-Cyrl-RS"/>
        </w:rPr>
        <w:t>ом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извештај</w:t>
      </w:r>
      <w:r w:rsidRPr="001B40A4">
        <w:rPr>
          <w:rFonts w:ascii="Cambria" w:hAnsi="Cambria" w:cs="Cambria"/>
          <w:sz w:val="22"/>
          <w:szCs w:val="22"/>
          <w:lang w:val="sr-Cyrl-RS"/>
        </w:rPr>
        <w:t>у</w:t>
      </w:r>
      <w:r w:rsidRPr="001B40A4">
        <w:rPr>
          <w:rFonts w:ascii="Futura Com Book" w:hAnsi="Futura Com Book"/>
          <w:sz w:val="22"/>
          <w:szCs w:val="22"/>
        </w:rPr>
        <w:t xml:space="preserve">. </w:t>
      </w:r>
      <w:r w:rsidRPr="001B40A4">
        <w:rPr>
          <w:rFonts w:ascii="Cambria" w:hAnsi="Cambria" w:cs="Cambria"/>
          <w:sz w:val="22"/>
          <w:szCs w:val="22"/>
          <w:lang w:val="sr-Cyrl-RS"/>
        </w:rPr>
        <w:t>Избор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поступ</w:t>
      </w:r>
      <w:r w:rsidRPr="001B40A4">
        <w:rPr>
          <w:rFonts w:ascii="Cambria" w:hAnsi="Cambria" w:cs="Cambria"/>
          <w:sz w:val="22"/>
          <w:szCs w:val="22"/>
          <w:lang w:val="sr-Cyrl-RS"/>
        </w:rPr>
        <w:t>ака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RS"/>
        </w:rPr>
        <w:t>је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заснован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на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просуђивању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ревизора</w:t>
      </w:r>
      <w:r w:rsidRPr="001B40A4">
        <w:rPr>
          <w:rFonts w:ascii="Futura Com Book" w:hAnsi="Futura Com Book"/>
          <w:sz w:val="22"/>
          <w:szCs w:val="22"/>
        </w:rPr>
        <w:t xml:space="preserve">, </w:t>
      </w:r>
      <w:r w:rsidRPr="001B40A4">
        <w:rPr>
          <w:rFonts w:ascii="Cambria" w:hAnsi="Cambria" w:cs="Cambria"/>
          <w:sz w:val="22"/>
          <w:szCs w:val="22"/>
        </w:rPr>
        <w:t>укључујући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процену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ризика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материјално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значајн</w:t>
      </w:r>
      <w:r w:rsidRPr="001B40A4">
        <w:rPr>
          <w:rFonts w:ascii="Cambria" w:hAnsi="Cambria" w:cs="Cambria"/>
          <w:sz w:val="22"/>
          <w:szCs w:val="22"/>
          <w:lang w:val="sr-Cyrl-RS"/>
        </w:rPr>
        <w:t>ог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RS"/>
        </w:rPr>
        <w:t>погрешног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RS"/>
        </w:rPr>
        <w:t>исказа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у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RS"/>
        </w:rPr>
        <w:t>годишњем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финансијск</w:t>
      </w:r>
      <w:r w:rsidRPr="001B40A4">
        <w:rPr>
          <w:rFonts w:ascii="Cambria" w:hAnsi="Cambria" w:cs="Cambria"/>
          <w:sz w:val="22"/>
          <w:szCs w:val="22"/>
          <w:lang w:val="sr-Cyrl-RS"/>
        </w:rPr>
        <w:t>ом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извештај</w:t>
      </w:r>
      <w:r w:rsidRPr="001B40A4">
        <w:rPr>
          <w:rFonts w:ascii="Cambria" w:hAnsi="Cambria" w:cs="Cambria"/>
          <w:sz w:val="22"/>
          <w:szCs w:val="22"/>
          <w:lang w:val="sr-Cyrl-RS"/>
        </w:rPr>
        <w:t>у</w:t>
      </w:r>
      <w:r w:rsidRPr="001B40A4">
        <w:rPr>
          <w:rFonts w:ascii="Futura Com Book" w:hAnsi="Futura Com Book"/>
          <w:sz w:val="22"/>
          <w:szCs w:val="22"/>
        </w:rPr>
        <w:t xml:space="preserve">, </w:t>
      </w:r>
      <w:r w:rsidRPr="001B40A4">
        <w:rPr>
          <w:rFonts w:ascii="Cambria" w:hAnsi="Cambria" w:cs="Cambria"/>
          <w:sz w:val="22"/>
          <w:szCs w:val="22"/>
        </w:rPr>
        <w:t>насталих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услед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криминалне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радње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или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грешке</w:t>
      </w:r>
      <w:r w:rsidRPr="001B40A4">
        <w:rPr>
          <w:rFonts w:ascii="Futura Com Book" w:hAnsi="Futura Com Book"/>
          <w:sz w:val="22"/>
          <w:szCs w:val="22"/>
        </w:rPr>
        <w:t xml:space="preserve">. </w:t>
      </w:r>
      <w:r w:rsidRPr="001B40A4">
        <w:rPr>
          <w:rFonts w:ascii="Cambria" w:hAnsi="Cambria" w:cs="Cambria"/>
          <w:sz w:val="22"/>
          <w:szCs w:val="22"/>
        </w:rPr>
        <w:t>Приликом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процене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ових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ризика</w:t>
      </w:r>
      <w:r w:rsidRPr="001B40A4">
        <w:rPr>
          <w:rFonts w:ascii="Futura Com Book" w:hAnsi="Futura Com Book"/>
          <w:sz w:val="22"/>
          <w:szCs w:val="22"/>
        </w:rPr>
        <w:t xml:space="preserve">, </w:t>
      </w:r>
      <w:r w:rsidRPr="001B40A4">
        <w:rPr>
          <w:rFonts w:ascii="Cambria" w:hAnsi="Cambria" w:cs="Cambria"/>
          <w:sz w:val="22"/>
          <w:szCs w:val="22"/>
        </w:rPr>
        <w:t>ревизор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разматра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интерне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контроле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које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су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релевантне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за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састављање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и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објективну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презентацију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RS"/>
        </w:rPr>
        <w:t>годишњег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финансијск</w:t>
      </w:r>
      <w:r w:rsidRPr="001B40A4">
        <w:rPr>
          <w:rFonts w:ascii="Cambria" w:hAnsi="Cambria" w:cs="Cambria"/>
          <w:sz w:val="22"/>
          <w:szCs w:val="22"/>
          <w:lang w:val="sr-Cyrl-RS"/>
        </w:rPr>
        <w:t>ог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извештаја</w:t>
      </w:r>
      <w:r w:rsidRPr="001B40A4">
        <w:rPr>
          <w:rFonts w:ascii="Futura Com Book" w:hAnsi="Futura Com Book"/>
          <w:sz w:val="22"/>
          <w:szCs w:val="22"/>
        </w:rPr>
        <w:t xml:space="preserve">, </w:t>
      </w:r>
      <w:r w:rsidRPr="001B40A4">
        <w:rPr>
          <w:rFonts w:ascii="Cambria" w:hAnsi="Cambria" w:cs="Cambria"/>
          <w:sz w:val="22"/>
          <w:szCs w:val="22"/>
        </w:rPr>
        <w:t>у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циљу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осмишљавања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ревизорских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п</w:t>
      </w:r>
      <w:r w:rsidRPr="001B40A4">
        <w:rPr>
          <w:rFonts w:ascii="Cambria" w:hAnsi="Cambria" w:cs="Cambria"/>
          <w:sz w:val="22"/>
          <w:szCs w:val="22"/>
          <w:lang w:val="sr-Cyrl-RS"/>
        </w:rPr>
        <w:t>оступака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RS"/>
        </w:rPr>
        <w:t>које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RS"/>
        </w:rPr>
        <w:t>су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RS"/>
        </w:rPr>
        <w:t>одговарајуће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RS"/>
        </w:rPr>
        <w:t>у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RS"/>
        </w:rPr>
        <w:t>датим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RS"/>
        </w:rPr>
        <w:t>околностима</w:t>
      </w:r>
      <w:r w:rsidRPr="001B40A4">
        <w:rPr>
          <w:rFonts w:ascii="Futura Com Book" w:hAnsi="Futura Com Book"/>
          <w:sz w:val="22"/>
          <w:szCs w:val="22"/>
        </w:rPr>
        <w:t xml:space="preserve">, </w:t>
      </w:r>
      <w:r w:rsidRPr="001B40A4">
        <w:rPr>
          <w:rFonts w:ascii="Cambria" w:hAnsi="Cambria" w:cs="Cambria"/>
          <w:sz w:val="22"/>
          <w:szCs w:val="22"/>
        </w:rPr>
        <w:t>али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не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у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циљу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изражавања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мишљења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о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ефикасности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система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интерних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контрола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RS"/>
        </w:rPr>
        <w:t>Странке</w:t>
      </w:r>
      <w:r w:rsidRPr="001B40A4">
        <w:rPr>
          <w:rFonts w:ascii="Futura Com Book" w:hAnsi="Futura Com Book"/>
          <w:sz w:val="22"/>
          <w:szCs w:val="22"/>
          <w:lang w:val="sr-Cyrl-RS"/>
        </w:rPr>
        <w:t>.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Ревизија</w:t>
      </w:r>
      <w:r w:rsidRPr="001B40A4">
        <w:rPr>
          <w:rFonts w:ascii="Futura Com Book" w:hAnsi="Futura Com Book"/>
          <w:sz w:val="22"/>
          <w:szCs w:val="22"/>
        </w:rPr>
        <w:t xml:space="preserve">, </w:t>
      </w:r>
      <w:r w:rsidRPr="001B40A4">
        <w:rPr>
          <w:rFonts w:ascii="Cambria" w:hAnsi="Cambria" w:cs="Cambria"/>
          <w:sz w:val="22"/>
          <w:szCs w:val="22"/>
        </w:rPr>
        <w:t>такође</w:t>
      </w:r>
      <w:r w:rsidRPr="001B40A4">
        <w:rPr>
          <w:rFonts w:ascii="Futura Com Book" w:hAnsi="Futura Com Book"/>
          <w:sz w:val="22"/>
          <w:szCs w:val="22"/>
        </w:rPr>
        <w:t xml:space="preserve">, </w:t>
      </w:r>
      <w:r w:rsidRPr="001B40A4">
        <w:rPr>
          <w:rFonts w:ascii="Cambria" w:hAnsi="Cambria" w:cs="Cambria"/>
          <w:sz w:val="22"/>
          <w:szCs w:val="22"/>
        </w:rPr>
        <w:t>укључује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оцену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примењених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рачуноводствених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политика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и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RS"/>
        </w:rPr>
        <w:t>прихватљивост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процена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које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је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извршило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руководство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RS"/>
        </w:rPr>
        <w:t>Странке</w:t>
      </w:r>
      <w:r w:rsidRPr="001B40A4">
        <w:rPr>
          <w:rFonts w:ascii="Futura Com Book" w:hAnsi="Futura Com Book"/>
          <w:sz w:val="22"/>
          <w:szCs w:val="22"/>
        </w:rPr>
        <w:t xml:space="preserve">, </w:t>
      </w:r>
      <w:r w:rsidRPr="001B40A4">
        <w:rPr>
          <w:rFonts w:ascii="Cambria" w:hAnsi="Cambria" w:cs="Cambria"/>
          <w:sz w:val="22"/>
          <w:szCs w:val="22"/>
        </w:rPr>
        <w:t>као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и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оцену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опште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презентације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RS"/>
        </w:rPr>
        <w:t>годишњег</w:t>
      </w:r>
      <w:r w:rsidRPr="001B40A4">
        <w:rPr>
          <w:rFonts w:ascii="Futura Com Book" w:hAnsi="Futura Com Book"/>
          <w:sz w:val="22"/>
          <w:szCs w:val="22"/>
          <w:lang w:val="sr-Cyrl-RS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финансијск</w:t>
      </w:r>
      <w:r w:rsidRPr="001B40A4">
        <w:rPr>
          <w:rFonts w:ascii="Cambria" w:hAnsi="Cambria" w:cs="Cambria"/>
          <w:sz w:val="22"/>
          <w:szCs w:val="22"/>
          <w:lang w:val="sr-Cyrl-RS"/>
        </w:rPr>
        <w:t>ог</w:t>
      </w:r>
      <w:r w:rsidRPr="001B40A4">
        <w:rPr>
          <w:rFonts w:ascii="Futura Com Book" w:hAnsi="Futura Com Book"/>
          <w:sz w:val="22"/>
          <w:szCs w:val="22"/>
        </w:rPr>
        <w:t xml:space="preserve"> </w:t>
      </w:r>
      <w:r w:rsidRPr="001B40A4">
        <w:rPr>
          <w:rFonts w:ascii="Cambria" w:hAnsi="Cambria" w:cs="Cambria"/>
          <w:sz w:val="22"/>
          <w:szCs w:val="22"/>
        </w:rPr>
        <w:t>извештаја</w:t>
      </w:r>
      <w:r w:rsidRPr="001B40A4">
        <w:rPr>
          <w:rFonts w:ascii="Futura Com Book" w:hAnsi="Futura Com Book"/>
          <w:sz w:val="22"/>
          <w:szCs w:val="22"/>
        </w:rPr>
        <w:t>.</w:t>
      </w:r>
    </w:p>
    <w:p w14:paraId="0D435FC0" w14:textId="77777777" w:rsidR="00AF650F" w:rsidRDefault="00AF650F" w:rsidP="00AF650F">
      <w:pPr>
        <w:pStyle w:val="BodyText"/>
        <w:tabs>
          <w:tab w:val="left" w:pos="1008"/>
        </w:tabs>
        <w:spacing w:line="276" w:lineRule="auto"/>
        <w:rPr>
          <w:rFonts w:ascii="Futura Com Book" w:hAnsi="Futura Com Book"/>
          <w:sz w:val="22"/>
          <w:szCs w:val="22"/>
        </w:rPr>
      </w:pPr>
    </w:p>
    <w:p w14:paraId="6CBD048B" w14:textId="77777777" w:rsidR="00AF650F" w:rsidRPr="001B40A4" w:rsidRDefault="00AF650F" w:rsidP="00AF650F">
      <w:pPr>
        <w:tabs>
          <w:tab w:val="right" w:pos="9025"/>
        </w:tabs>
        <w:rPr>
          <w:lang w:val="sr-Cyrl-CS"/>
        </w:rPr>
      </w:pPr>
      <w:r>
        <w:rPr>
          <w:b/>
          <w:bCs/>
          <w:lang w:val="sr-Cyrl-RS"/>
        </w:rPr>
        <w:t>Одговорност руководства</w:t>
      </w:r>
    </w:p>
    <w:p w14:paraId="5FF48E89" w14:textId="77777777" w:rsidR="00AF650F" w:rsidRPr="001B40A4" w:rsidRDefault="00AF650F" w:rsidP="00AF650F">
      <w:pPr>
        <w:pStyle w:val="BodyText"/>
        <w:tabs>
          <w:tab w:val="left" w:pos="1008"/>
        </w:tabs>
        <w:spacing w:line="276" w:lineRule="auto"/>
        <w:rPr>
          <w:rFonts w:ascii="Futura Com Book" w:hAnsi="Futura Com Book"/>
          <w:sz w:val="22"/>
          <w:szCs w:val="22"/>
        </w:rPr>
      </w:pPr>
    </w:p>
    <w:p w14:paraId="440D0D43" w14:textId="1F38A36D" w:rsidR="00AF650F" w:rsidRPr="001B40A4" w:rsidRDefault="00AF650F" w:rsidP="00AF650F">
      <w:pPr>
        <w:pStyle w:val="xl26"/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0" w:beforeAutospacing="0" w:after="0" w:afterAutospacing="0" w:line="276" w:lineRule="auto"/>
        <w:rPr>
          <w:rFonts w:ascii="Futura Com Book" w:hAnsi="Futura Com Book"/>
          <w:sz w:val="22"/>
          <w:szCs w:val="22"/>
          <w:lang w:val="sr-Cyrl-CS"/>
        </w:rPr>
      </w:pPr>
      <w:r w:rsidRPr="001B40A4">
        <w:rPr>
          <w:rFonts w:ascii="Cambria" w:hAnsi="Cambria" w:cs="Cambria"/>
          <w:sz w:val="22"/>
          <w:szCs w:val="22"/>
          <w:lang w:val="sr-Cyrl-CS"/>
        </w:rPr>
        <w:t>Руководство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Странке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је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одговорно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за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припрему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и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истиниту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презентацију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годишњег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извештаја</w:t>
      </w:r>
      <w:r>
        <w:rPr>
          <w:rFonts w:ascii="Cambria" w:hAnsi="Cambria" w:cs="Cambria"/>
          <w:sz w:val="22"/>
          <w:szCs w:val="22"/>
          <w:lang w:val="sr-Cyrl-CS"/>
        </w:rPr>
        <w:t xml:space="preserve"> о финансирању 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у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складу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са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одредбама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Закона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о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финансирању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политичких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активности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, </w:t>
      </w:r>
      <w:r w:rsidRPr="001B40A4">
        <w:rPr>
          <w:rFonts w:ascii="Cambria" w:hAnsi="Cambria" w:cs="Cambria"/>
          <w:sz w:val="22"/>
          <w:szCs w:val="22"/>
          <w:lang w:val="sr-Cyrl-CS"/>
        </w:rPr>
        <w:t>Правилник</w:t>
      </w:r>
      <w:r>
        <w:rPr>
          <w:rFonts w:ascii="Cambria" w:hAnsi="Cambria" w:cs="Cambria"/>
          <w:sz w:val="22"/>
          <w:szCs w:val="22"/>
          <w:lang w:val="sr-Cyrl-CS"/>
        </w:rPr>
        <w:t>а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о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евиденцијама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>
        <w:rPr>
          <w:rFonts w:ascii="Cambria" w:hAnsi="Cambria"/>
          <w:sz w:val="22"/>
          <w:szCs w:val="22"/>
          <w:lang w:val="sr-Cyrl-CS"/>
        </w:rPr>
        <w:t>и извештајима политичког субјекта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и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са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рачуноводственим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прописима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Републике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Србије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као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и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за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оне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интерне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контроле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за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које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lastRenderedPageBreak/>
        <w:t>одреди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да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су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потребне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за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припрему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годишњег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извештаја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>
        <w:rPr>
          <w:rFonts w:ascii="Cambria" w:hAnsi="Cambria"/>
          <w:sz w:val="22"/>
          <w:szCs w:val="22"/>
          <w:lang w:val="sr-Cyrl-CS"/>
        </w:rPr>
        <w:t xml:space="preserve">о финансирању </w:t>
      </w:r>
      <w:r w:rsidRPr="001B40A4">
        <w:rPr>
          <w:rFonts w:ascii="Cambria" w:hAnsi="Cambria" w:cs="Cambria"/>
          <w:sz w:val="22"/>
          <w:szCs w:val="22"/>
          <w:lang w:val="sr-Cyrl-CS"/>
        </w:rPr>
        <w:t>који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не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садржи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материјално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погрешне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исказе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, </w:t>
      </w:r>
      <w:r w:rsidRPr="001B40A4">
        <w:rPr>
          <w:rFonts w:ascii="Cambria" w:hAnsi="Cambria" w:cs="Cambria"/>
          <w:sz w:val="22"/>
          <w:szCs w:val="22"/>
          <w:lang w:val="sr-Cyrl-CS"/>
        </w:rPr>
        <w:t>настале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услед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криминалне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радње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или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 </w:t>
      </w:r>
      <w:r w:rsidRPr="001B40A4">
        <w:rPr>
          <w:rFonts w:ascii="Cambria" w:hAnsi="Cambria" w:cs="Cambria"/>
          <w:sz w:val="22"/>
          <w:szCs w:val="22"/>
          <w:lang w:val="sr-Cyrl-CS"/>
        </w:rPr>
        <w:t>грешке</w:t>
      </w:r>
      <w:r w:rsidRPr="001B40A4">
        <w:rPr>
          <w:rFonts w:ascii="Futura Com Book" w:hAnsi="Futura Com Book"/>
          <w:sz w:val="22"/>
          <w:szCs w:val="22"/>
          <w:lang w:val="sr-Cyrl-CS"/>
        </w:rPr>
        <w:t xml:space="preserve">. </w:t>
      </w:r>
    </w:p>
    <w:p w14:paraId="65490BF8" w14:textId="53FBD2C9" w:rsidR="004628A7" w:rsidRDefault="004628A7" w:rsidP="00202433">
      <w:pPr>
        <w:jc w:val="both"/>
        <w:rPr>
          <w:sz w:val="24"/>
          <w:szCs w:val="24"/>
          <w:lang w:val="sr-Cyrl-RS"/>
        </w:rPr>
      </w:pPr>
    </w:p>
    <w:p w14:paraId="1AE9A247" w14:textId="113513AB" w:rsidR="00415D9A" w:rsidRDefault="00415D9A" w:rsidP="00202433">
      <w:pPr>
        <w:jc w:val="both"/>
        <w:rPr>
          <w:sz w:val="24"/>
          <w:szCs w:val="24"/>
          <w:lang w:val="sr-Cyrl-RS"/>
        </w:rPr>
      </w:pPr>
    </w:p>
    <w:p w14:paraId="65A59450" w14:textId="7ED2591C" w:rsidR="00415D9A" w:rsidRDefault="00AD1273" w:rsidP="00202433">
      <w:pPr>
        <w:jc w:val="both"/>
        <w:rPr>
          <w:sz w:val="24"/>
          <w:szCs w:val="24"/>
          <w:lang w:val="sr-Cyrl-RS"/>
        </w:rPr>
      </w:pPr>
      <w:r w:rsidRPr="00255909">
        <w:rPr>
          <w:rFonts w:ascii="Futura Com Book" w:hAnsi="Futura Com Book"/>
          <w:noProof/>
          <w:lang w:val="sr-Latn-RS" w:eastAsia="sr-Latn-RS"/>
        </w:rPr>
        <w:drawing>
          <wp:anchor distT="0" distB="0" distL="114300" distR="114300" simplePos="0" relativeHeight="251658242" behindDoc="1" locked="0" layoutInCell="1" allowOverlap="1" wp14:anchorId="5297C691" wp14:editId="15F38CA6">
            <wp:simplePos x="0" y="0"/>
            <wp:positionH relativeFrom="column">
              <wp:posOffset>3479471</wp:posOffset>
            </wp:positionH>
            <wp:positionV relativeFrom="paragraph">
              <wp:posOffset>6779</wp:posOffset>
            </wp:positionV>
            <wp:extent cx="1828800" cy="582964"/>
            <wp:effectExtent l="0" t="0" r="0" b="7620"/>
            <wp:wrapNone/>
            <wp:docPr id="712281003" name="Picture 712281003" descr="C:\Users\pavle.medan\Desktop\Potpisi\Gord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vle.medan\Desktop\Potpisi\Gordan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8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043E0" w:rsidRPr="00255909">
        <w:rPr>
          <w:rFonts w:ascii="Futura Com Book" w:hAnsi="Futura Com Book"/>
          <w:noProof/>
          <w:lang w:val="sr-Latn-RS" w:eastAsia="sr-Latn-RS"/>
        </w:rPr>
        <w:drawing>
          <wp:anchor distT="0" distB="0" distL="114300" distR="114300" simplePos="0" relativeHeight="251658241" behindDoc="1" locked="0" layoutInCell="1" allowOverlap="1" wp14:anchorId="5888B992" wp14:editId="3CD3DE64">
            <wp:simplePos x="0" y="0"/>
            <wp:positionH relativeFrom="margin">
              <wp:posOffset>1555115</wp:posOffset>
            </wp:positionH>
            <wp:positionV relativeFrom="paragraph">
              <wp:posOffset>7620</wp:posOffset>
            </wp:positionV>
            <wp:extent cx="1332230" cy="1193165"/>
            <wp:effectExtent l="0" t="0" r="127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5D9A">
        <w:rPr>
          <w:sz w:val="24"/>
          <w:szCs w:val="24"/>
          <w:lang w:val="sr-Cyrl-RS"/>
        </w:rPr>
        <w:t xml:space="preserve">                                                                                                 Овлашћени лиценцирани ревизор                                                                                                     </w:t>
      </w:r>
    </w:p>
    <w:p w14:paraId="20E18C2E" w14:textId="7A4E420C" w:rsidR="00415D9A" w:rsidRPr="00A710EF" w:rsidRDefault="00415D9A" w:rsidP="00202433">
      <w:pPr>
        <w:jc w:val="both"/>
        <w:rPr>
          <w:sz w:val="24"/>
          <w:szCs w:val="24"/>
          <w:lang w:val="sr-Latn-RS"/>
        </w:rPr>
      </w:pPr>
      <w:r>
        <w:rPr>
          <w:sz w:val="24"/>
          <w:szCs w:val="24"/>
          <w:lang w:val="sr-Cyrl-RS"/>
        </w:rPr>
        <w:t xml:space="preserve">Београд, </w:t>
      </w:r>
      <w:r w:rsidR="00482CDE">
        <w:rPr>
          <w:sz w:val="24"/>
          <w:szCs w:val="24"/>
          <w:lang w:val="sr-Cyrl-RS"/>
        </w:rPr>
        <w:t>2</w:t>
      </w:r>
      <w:r w:rsidR="00F53248">
        <w:rPr>
          <w:sz w:val="24"/>
          <w:szCs w:val="24"/>
          <w:lang w:val="sr-Cyrl-RS"/>
        </w:rPr>
        <w:t>9</w:t>
      </w:r>
      <w:r>
        <w:rPr>
          <w:sz w:val="24"/>
          <w:szCs w:val="24"/>
          <w:lang w:val="sr-Cyrl-RS"/>
        </w:rPr>
        <w:t xml:space="preserve">.04.2024.         </w:t>
      </w:r>
      <w:r w:rsidR="00A710EF">
        <w:rPr>
          <w:sz w:val="24"/>
          <w:szCs w:val="24"/>
          <w:lang w:val="sr-Latn-RS"/>
        </w:rPr>
        <w:t xml:space="preserve">   </w:t>
      </w:r>
    </w:p>
    <w:p w14:paraId="315C7896" w14:textId="21336202" w:rsidR="00415D9A" w:rsidRPr="00415D9A" w:rsidRDefault="00415D9A" w:rsidP="00202433">
      <w:pPr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                                                                                                 Гордан Екмечић</w:t>
      </w:r>
    </w:p>
    <w:sectPr w:rsidR="00415D9A" w:rsidRPr="00415D9A" w:rsidSect="00A0255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432" w:footer="34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268B7" w14:textId="77777777" w:rsidR="00A0255A" w:rsidRDefault="00A0255A" w:rsidP="00C83E19">
      <w:pPr>
        <w:spacing w:after="0" w:line="240" w:lineRule="auto"/>
      </w:pPr>
      <w:r>
        <w:separator/>
      </w:r>
    </w:p>
  </w:endnote>
  <w:endnote w:type="continuationSeparator" w:id="0">
    <w:p w14:paraId="04D9D632" w14:textId="77777777" w:rsidR="00A0255A" w:rsidRDefault="00A0255A" w:rsidP="00C83E19">
      <w:pPr>
        <w:spacing w:after="0" w:line="240" w:lineRule="auto"/>
      </w:pPr>
      <w:r>
        <w:continuationSeparator/>
      </w:r>
    </w:p>
  </w:endnote>
  <w:endnote w:type="continuationNotice" w:id="1">
    <w:p w14:paraId="39E2999E" w14:textId="77777777" w:rsidR="00A0255A" w:rsidRDefault="00A025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Com Book">
    <w:panose1 w:val="02000504030000020003"/>
    <w:charset w:val="EE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F08F6" w14:textId="77777777" w:rsidR="00635C5C" w:rsidRDefault="00635C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78733" w14:textId="7490ED81" w:rsidR="00225ED1" w:rsidRPr="000A3392" w:rsidRDefault="00635C5C" w:rsidP="00225ED1">
    <w:pPr>
      <w:pStyle w:val="Footer"/>
      <w:jc w:val="center"/>
    </w:pPr>
    <w:r>
      <w:rPr>
        <w:noProof/>
      </w:rPr>
      <w:drawing>
        <wp:inline distT="0" distB="0" distL="0" distR="0" wp14:anchorId="76F47182" wp14:editId="49A6F051">
          <wp:extent cx="5600264" cy="876300"/>
          <wp:effectExtent l="0" t="0" r="635" b="0"/>
          <wp:docPr id="1997565641" name="Picture 1" descr="A number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5650177" name="Picture 1" descr="A number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8672" cy="882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12E645" w14:textId="77777777" w:rsidR="00225ED1" w:rsidRDefault="00225ED1">
    <w:pPr>
      <w:pStyle w:val="Footer"/>
    </w:pPr>
    <w:r>
      <w:rPr>
        <w:noProof/>
      </w:rPr>
      <w:drawing>
        <wp:inline distT="0" distB="0" distL="0" distR="0" wp14:anchorId="6975C010" wp14:editId="6556159B">
          <wp:extent cx="1438275" cy="763830"/>
          <wp:effectExtent l="0" t="0" r="0" b="0"/>
          <wp:docPr id="819311961" name="Picture 8193119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DM-logo-blk-krest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3279" cy="7664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18BBC3" w14:textId="77777777" w:rsidR="00225ED1" w:rsidRDefault="00225E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190CA3" w14:textId="77777777" w:rsidR="00A0255A" w:rsidRDefault="00A0255A" w:rsidP="00C83E19">
      <w:pPr>
        <w:spacing w:after="0" w:line="240" w:lineRule="auto"/>
      </w:pPr>
      <w:r>
        <w:separator/>
      </w:r>
    </w:p>
  </w:footnote>
  <w:footnote w:type="continuationSeparator" w:id="0">
    <w:p w14:paraId="34A798E8" w14:textId="77777777" w:rsidR="00A0255A" w:rsidRDefault="00A0255A" w:rsidP="00C83E19">
      <w:pPr>
        <w:spacing w:after="0" w:line="240" w:lineRule="auto"/>
      </w:pPr>
      <w:r>
        <w:continuationSeparator/>
      </w:r>
    </w:p>
  </w:footnote>
  <w:footnote w:type="continuationNotice" w:id="1">
    <w:p w14:paraId="08DF4695" w14:textId="77777777" w:rsidR="00A0255A" w:rsidRDefault="00A025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9576D" w14:textId="77777777" w:rsidR="00225ED1" w:rsidRDefault="00000000">
    <w:pPr>
      <w:pStyle w:val="Header"/>
    </w:pPr>
    <w:r>
      <w:rPr>
        <w:noProof/>
      </w:rPr>
      <w:pict w14:anchorId="20810D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577431" o:spid="_x0000_s1029" type="#_x0000_t75" style="position:absolute;margin-left:0;margin-top:0;width:611.35pt;height:865.15pt;z-index:-251658239;mso-position-horizontal:center;mso-position-horizontal-relative:margin;mso-position-vertical:center;mso-position-vertical-relative:margin" o:allowincell="f">
          <v:imagedata r:id="rId1" o:title="Kreston-memorandum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CEAA9" w14:textId="77777777" w:rsidR="007F76EC" w:rsidRDefault="007F76EC" w:rsidP="007F76EC">
    <w:pPr>
      <w:pStyle w:val="Header"/>
      <w:ind w:left="7200"/>
    </w:pPr>
    <w:r>
      <w:t xml:space="preserve">   </w:t>
    </w:r>
    <w:r>
      <w:rPr>
        <w:noProof/>
      </w:rPr>
      <w:drawing>
        <wp:inline distT="0" distB="0" distL="0" distR="0" wp14:anchorId="11F42C9C" wp14:editId="5F6017B7">
          <wp:extent cx="1251393" cy="595704"/>
          <wp:effectExtent l="19050" t="0" r="5907" b="0"/>
          <wp:docPr id="1107130814" name="Picture 5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1647" cy="59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14CDED" w14:textId="77777777" w:rsidR="00225ED1" w:rsidRDefault="00000000">
    <w:pPr>
      <w:pStyle w:val="Header"/>
    </w:pPr>
    <w:r>
      <w:rPr>
        <w:noProof/>
      </w:rPr>
      <w:pict w14:anchorId="2418E0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577430" o:spid="_x0000_s1028" type="#_x0000_t75" style="position:absolute;margin-left:0;margin-top:0;width:611.35pt;height:865.15pt;z-index:-251658240;mso-position-horizontal:center;mso-position-horizontal-relative:margin;mso-position-vertical:center;mso-position-vertical-relative:margin" o:allowincell="f">
          <v:imagedata r:id="rId1" o:title="Kreston-memorandum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DA7894"/>
    <w:multiLevelType w:val="hybridMultilevel"/>
    <w:tmpl w:val="519E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EB0FD0"/>
    <w:multiLevelType w:val="hybridMultilevel"/>
    <w:tmpl w:val="9D0EAF9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0248068">
    <w:abstractNumId w:val="0"/>
  </w:num>
  <w:num w:numId="2" w16cid:durableId="1262227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5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F9"/>
    <w:rsid w:val="00022509"/>
    <w:rsid w:val="00026305"/>
    <w:rsid w:val="00032746"/>
    <w:rsid w:val="00032AF6"/>
    <w:rsid w:val="00053A17"/>
    <w:rsid w:val="00065F61"/>
    <w:rsid w:val="000846BF"/>
    <w:rsid w:val="00084AC5"/>
    <w:rsid w:val="000A1FBD"/>
    <w:rsid w:val="000A3392"/>
    <w:rsid w:val="000C4038"/>
    <w:rsid w:val="000C4200"/>
    <w:rsid w:val="000F42F7"/>
    <w:rsid w:val="0011464E"/>
    <w:rsid w:val="0014171B"/>
    <w:rsid w:val="001C4325"/>
    <w:rsid w:val="001C56C5"/>
    <w:rsid w:val="001D41BA"/>
    <w:rsid w:val="00201032"/>
    <w:rsid w:val="00202433"/>
    <w:rsid w:val="00225ED1"/>
    <w:rsid w:val="00230636"/>
    <w:rsid w:val="00235DF9"/>
    <w:rsid w:val="00241073"/>
    <w:rsid w:val="00255909"/>
    <w:rsid w:val="002559E9"/>
    <w:rsid w:val="002657E0"/>
    <w:rsid w:val="00266E28"/>
    <w:rsid w:val="00280CDD"/>
    <w:rsid w:val="002A07A1"/>
    <w:rsid w:val="002A131A"/>
    <w:rsid w:val="002B6B8E"/>
    <w:rsid w:val="002E197B"/>
    <w:rsid w:val="002E5100"/>
    <w:rsid w:val="00300870"/>
    <w:rsid w:val="0030103F"/>
    <w:rsid w:val="00322D82"/>
    <w:rsid w:val="003304B5"/>
    <w:rsid w:val="003314AA"/>
    <w:rsid w:val="0033271F"/>
    <w:rsid w:val="00336981"/>
    <w:rsid w:val="00371577"/>
    <w:rsid w:val="003772CC"/>
    <w:rsid w:val="00393EB3"/>
    <w:rsid w:val="003C320E"/>
    <w:rsid w:val="003C588F"/>
    <w:rsid w:val="003E0A70"/>
    <w:rsid w:val="003E4407"/>
    <w:rsid w:val="003E494F"/>
    <w:rsid w:val="003F04D8"/>
    <w:rsid w:val="003F6A40"/>
    <w:rsid w:val="00407202"/>
    <w:rsid w:val="00415D9A"/>
    <w:rsid w:val="00420234"/>
    <w:rsid w:val="00420E1B"/>
    <w:rsid w:val="00435FDB"/>
    <w:rsid w:val="00452BA4"/>
    <w:rsid w:val="004628A7"/>
    <w:rsid w:val="00482CDE"/>
    <w:rsid w:val="004835F9"/>
    <w:rsid w:val="00486577"/>
    <w:rsid w:val="004C1A49"/>
    <w:rsid w:val="00502246"/>
    <w:rsid w:val="0050279E"/>
    <w:rsid w:val="00517616"/>
    <w:rsid w:val="005264AE"/>
    <w:rsid w:val="00567001"/>
    <w:rsid w:val="00572008"/>
    <w:rsid w:val="0057284B"/>
    <w:rsid w:val="00582591"/>
    <w:rsid w:val="00583D7F"/>
    <w:rsid w:val="005929FF"/>
    <w:rsid w:val="005A211C"/>
    <w:rsid w:val="005B63E3"/>
    <w:rsid w:val="005C36E5"/>
    <w:rsid w:val="005D1851"/>
    <w:rsid w:val="00627E4B"/>
    <w:rsid w:val="00635C5C"/>
    <w:rsid w:val="00655142"/>
    <w:rsid w:val="006653A9"/>
    <w:rsid w:val="00687AB2"/>
    <w:rsid w:val="006A533D"/>
    <w:rsid w:val="006A6613"/>
    <w:rsid w:val="006B05BD"/>
    <w:rsid w:val="006B7DE3"/>
    <w:rsid w:val="006F3AF0"/>
    <w:rsid w:val="006F68DE"/>
    <w:rsid w:val="007542FF"/>
    <w:rsid w:val="00761AF3"/>
    <w:rsid w:val="007667E9"/>
    <w:rsid w:val="00767FD3"/>
    <w:rsid w:val="0078070B"/>
    <w:rsid w:val="00791E2D"/>
    <w:rsid w:val="00794BFA"/>
    <w:rsid w:val="00797A8F"/>
    <w:rsid w:val="007C10F3"/>
    <w:rsid w:val="007D4879"/>
    <w:rsid w:val="007E458D"/>
    <w:rsid w:val="007F76EC"/>
    <w:rsid w:val="00807D09"/>
    <w:rsid w:val="00811FD7"/>
    <w:rsid w:val="00813ACD"/>
    <w:rsid w:val="00824688"/>
    <w:rsid w:val="00832CC7"/>
    <w:rsid w:val="00850668"/>
    <w:rsid w:val="008715CF"/>
    <w:rsid w:val="00882B6B"/>
    <w:rsid w:val="008A3191"/>
    <w:rsid w:val="008B6420"/>
    <w:rsid w:val="008E168E"/>
    <w:rsid w:val="008E61FE"/>
    <w:rsid w:val="00906A66"/>
    <w:rsid w:val="00937057"/>
    <w:rsid w:val="0098147D"/>
    <w:rsid w:val="00983E71"/>
    <w:rsid w:val="009A519A"/>
    <w:rsid w:val="009B7BE1"/>
    <w:rsid w:val="009D0CDF"/>
    <w:rsid w:val="009D6B66"/>
    <w:rsid w:val="009F36B6"/>
    <w:rsid w:val="009F4D4D"/>
    <w:rsid w:val="00A0255A"/>
    <w:rsid w:val="00A14EDB"/>
    <w:rsid w:val="00A33A56"/>
    <w:rsid w:val="00A458F5"/>
    <w:rsid w:val="00A57B53"/>
    <w:rsid w:val="00A60DE0"/>
    <w:rsid w:val="00A67B74"/>
    <w:rsid w:val="00A710EF"/>
    <w:rsid w:val="00A73867"/>
    <w:rsid w:val="00AC42DF"/>
    <w:rsid w:val="00AD1273"/>
    <w:rsid w:val="00AE2DDF"/>
    <w:rsid w:val="00AF650F"/>
    <w:rsid w:val="00B0385F"/>
    <w:rsid w:val="00B11D93"/>
    <w:rsid w:val="00B159C1"/>
    <w:rsid w:val="00B17111"/>
    <w:rsid w:val="00B17B25"/>
    <w:rsid w:val="00B22EBB"/>
    <w:rsid w:val="00B63378"/>
    <w:rsid w:val="00B63808"/>
    <w:rsid w:val="00B7482B"/>
    <w:rsid w:val="00B91167"/>
    <w:rsid w:val="00B91DE0"/>
    <w:rsid w:val="00B96481"/>
    <w:rsid w:val="00B96EE0"/>
    <w:rsid w:val="00B97048"/>
    <w:rsid w:val="00BA718F"/>
    <w:rsid w:val="00BB4727"/>
    <w:rsid w:val="00BE35E8"/>
    <w:rsid w:val="00C004D0"/>
    <w:rsid w:val="00C3682F"/>
    <w:rsid w:val="00C37C25"/>
    <w:rsid w:val="00C41F4B"/>
    <w:rsid w:val="00C43428"/>
    <w:rsid w:val="00C71976"/>
    <w:rsid w:val="00C7733D"/>
    <w:rsid w:val="00C83E19"/>
    <w:rsid w:val="00CB6189"/>
    <w:rsid w:val="00CC5854"/>
    <w:rsid w:val="00CF4AA4"/>
    <w:rsid w:val="00D000FF"/>
    <w:rsid w:val="00D12F59"/>
    <w:rsid w:val="00D157A8"/>
    <w:rsid w:val="00D35378"/>
    <w:rsid w:val="00D55CBC"/>
    <w:rsid w:val="00D66007"/>
    <w:rsid w:val="00D748D8"/>
    <w:rsid w:val="00DD0DEF"/>
    <w:rsid w:val="00DF3FB7"/>
    <w:rsid w:val="00E03740"/>
    <w:rsid w:val="00E043E0"/>
    <w:rsid w:val="00E30601"/>
    <w:rsid w:val="00E31FF6"/>
    <w:rsid w:val="00E64BE9"/>
    <w:rsid w:val="00E75D1B"/>
    <w:rsid w:val="00E92E44"/>
    <w:rsid w:val="00E93942"/>
    <w:rsid w:val="00E96E2C"/>
    <w:rsid w:val="00EA3FC0"/>
    <w:rsid w:val="00EB20D0"/>
    <w:rsid w:val="00EF1E45"/>
    <w:rsid w:val="00F0040D"/>
    <w:rsid w:val="00F03966"/>
    <w:rsid w:val="00F041D9"/>
    <w:rsid w:val="00F2288C"/>
    <w:rsid w:val="00F2413F"/>
    <w:rsid w:val="00F2553E"/>
    <w:rsid w:val="00F306D6"/>
    <w:rsid w:val="00F51CA0"/>
    <w:rsid w:val="00F53248"/>
    <w:rsid w:val="00F712FD"/>
    <w:rsid w:val="00F85424"/>
    <w:rsid w:val="00F95BBE"/>
    <w:rsid w:val="00F96043"/>
    <w:rsid w:val="00FA49B1"/>
    <w:rsid w:val="00FA7438"/>
    <w:rsid w:val="00FB4316"/>
    <w:rsid w:val="00FD4571"/>
    <w:rsid w:val="00FE5613"/>
    <w:rsid w:val="00FF5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B48C3F6"/>
  <w15:docId w15:val="{F844929C-90F2-4C6D-85A4-6BB2158D4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31A"/>
  </w:style>
  <w:style w:type="paragraph" w:styleId="Heading1">
    <w:name w:val="heading 1"/>
    <w:basedOn w:val="Normal"/>
    <w:next w:val="Normal"/>
    <w:link w:val="Heading1Char"/>
    <w:autoRedefine/>
    <w:qFormat/>
    <w:rsid w:val="00255909"/>
    <w:pPr>
      <w:keepNext/>
      <w:spacing w:after="0" w:line="240" w:lineRule="auto"/>
      <w:ind w:right="-19"/>
      <w:jc w:val="center"/>
      <w:outlineLvl w:val="0"/>
    </w:pPr>
    <w:rPr>
      <w:rFonts w:ascii="Times New Roman" w:eastAsia="Times New Roman" w:hAnsi="Times New Roman" w:cs="Arial"/>
      <w:b/>
      <w:bCs/>
      <w:sz w:val="36"/>
      <w:szCs w:val="36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3E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E19"/>
  </w:style>
  <w:style w:type="paragraph" w:styleId="Footer">
    <w:name w:val="footer"/>
    <w:basedOn w:val="Normal"/>
    <w:link w:val="FooterChar"/>
    <w:uiPriority w:val="99"/>
    <w:unhideWhenUsed/>
    <w:rsid w:val="00C83E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E19"/>
  </w:style>
  <w:style w:type="paragraph" w:styleId="BalloonText">
    <w:name w:val="Balloon Text"/>
    <w:basedOn w:val="Normal"/>
    <w:link w:val="BalloonTextChar"/>
    <w:uiPriority w:val="99"/>
    <w:semiHidden/>
    <w:unhideWhenUsed/>
    <w:rsid w:val="00C83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E19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7542FF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7542FF"/>
    <w:rPr>
      <w:rFonts w:eastAsiaTheme="minorEastAsia"/>
      <w:lang w:eastAsia="ja-JP"/>
    </w:rPr>
  </w:style>
  <w:style w:type="paragraph" w:styleId="ListParagraph">
    <w:name w:val="List Paragraph"/>
    <w:basedOn w:val="Normal"/>
    <w:uiPriority w:val="34"/>
    <w:qFormat/>
    <w:rsid w:val="00A14EDB"/>
    <w:pPr>
      <w:ind w:left="720"/>
      <w:contextualSpacing/>
    </w:pPr>
  </w:style>
  <w:style w:type="table" w:styleId="TableGrid">
    <w:name w:val="Table Grid"/>
    <w:basedOn w:val="TableNormal"/>
    <w:uiPriority w:val="59"/>
    <w:rsid w:val="00CC5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255909"/>
    <w:rPr>
      <w:rFonts w:ascii="Times New Roman" w:eastAsia="Times New Roman" w:hAnsi="Times New Roman" w:cs="Arial"/>
      <w:b/>
      <w:bCs/>
      <w:sz w:val="36"/>
      <w:szCs w:val="36"/>
      <w:lang w:val="sl-SI"/>
    </w:rPr>
  </w:style>
  <w:style w:type="paragraph" w:styleId="BodyText">
    <w:name w:val="Body Text"/>
    <w:aliases w:val="uvlaka 2,uvlaka 3,uvlaka 3 Char,  uvlaka 2, uvlaka 3,Body Text Char Char,Body Text Char Char Char Char,uvlaka 3 Char Char Char Char Char,uvlaka 3 Char Char Char"/>
    <w:basedOn w:val="Normal"/>
    <w:link w:val="BodyTextChar"/>
    <w:rsid w:val="00FF5E8E"/>
    <w:pPr>
      <w:suppressAutoHyphens/>
      <w:spacing w:after="0" w:line="240" w:lineRule="auto"/>
      <w:jc w:val="both"/>
    </w:pPr>
    <w:rPr>
      <w:rFonts w:ascii="Tms Rmn" w:eastAsia="Times New Roman" w:hAnsi="Tms Rmn" w:cs="Times New Roman"/>
      <w:color w:val="000000"/>
      <w:sz w:val="26"/>
      <w:szCs w:val="20"/>
      <w:lang w:eastAsia="ar-SA"/>
    </w:rPr>
  </w:style>
  <w:style w:type="character" w:customStyle="1" w:styleId="BodyTextChar">
    <w:name w:val="Body Text Char"/>
    <w:aliases w:val="uvlaka 2 Char,uvlaka 3 Char1,uvlaka 3 Char Char,  uvlaka 2 Char, uvlaka 3 Char,Body Text Char Char Char,Body Text Char Char Char Char Char,uvlaka 3 Char Char Char Char Char Char,uvlaka 3 Char Char Char Char"/>
    <w:basedOn w:val="DefaultParagraphFont"/>
    <w:link w:val="BodyText"/>
    <w:rsid w:val="00FF5E8E"/>
    <w:rPr>
      <w:rFonts w:ascii="Tms Rmn" w:eastAsia="Times New Roman" w:hAnsi="Tms Rmn" w:cs="Times New Roman"/>
      <w:color w:val="000000"/>
      <w:sz w:val="26"/>
      <w:szCs w:val="20"/>
      <w:lang w:eastAsia="ar-SA"/>
    </w:rPr>
  </w:style>
  <w:style w:type="paragraph" w:customStyle="1" w:styleId="western">
    <w:name w:val="western"/>
    <w:basedOn w:val="Normal"/>
    <w:rsid w:val="00FF5E8E"/>
    <w:pPr>
      <w:spacing w:before="280" w:after="0" w:line="240" w:lineRule="auto"/>
      <w:jc w:val="both"/>
    </w:pPr>
    <w:rPr>
      <w:rFonts w:ascii="Times New Roman" w:eastAsia="Times New Roman" w:hAnsi="Times New Roman" w:cs="Times New Roman"/>
      <w:color w:val="000000"/>
      <w:sz w:val="26"/>
      <w:szCs w:val="26"/>
      <w:lang w:eastAsia="ar-SA"/>
    </w:rPr>
  </w:style>
  <w:style w:type="paragraph" w:customStyle="1" w:styleId="msonormal0">
    <w:name w:val="msonormal"/>
    <w:basedOn w:val="Normal"/>
    <w:rsid w:val="00322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">
    <w:name w:val="xl26"/>
    <w:basedOn w:val="Normal"/>
    <w:rsid w:val="00AF650F"/>
    <w:pP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4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4F66A-A865-4F2C-A011-92473CA8D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Izveštaj nezavisnog revizora-CT</vt:lpstr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Izveštaj nezavisnog revizora-CT</dc:title>
  <dc:creator>Ivana Stolić</dc:creator>
  <cp:lastModifiedBy>Gordan Ekmecic</cp:lastModifiedBy>
  <cp:revision>84</cp:revision>
  <cp:lastPrinted>2024-04-23T11:23:00Z</cp:lastPrinted>
  <dcterms:created xsi:type="dcterms:W3CDTF">2022-10-07T06:55:00Z</dcterms:created>
  <dcterms:modified xsi:type="dcterms:W3CDTF">2024-04-30T06:15:00Z</dcterms:modified>
</cp:coreProperties>
</file>